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EB4D5C" w14:textId="281D0336" w:rsidR="006303DC" w:rsidRDefault="00BC123C" w:rsidP="008003CF">
      <w:pPr>
        <w:spacing w:line="360" w:lineRule="auto"/>
        <w:jc w:val="center"/>
        <w:rPr>
          <w:rFonts w:ascii="Times New Roman" w:hAnsi="Times New Roman" w:cs="Times New Roman"/>
          <w:b/>
          <w:bCs/>
          <w:color w:val="C00000"/>
          <w:sz w:val="24"/>
          <w:szCs w:val="24"/>
          <w:lang w:val="es-ES"/>
        </w:rPr>
      </w:pPr>
      <w:r w:rsidRPr="00AA30E7">
        <w:rPr>
          <w:rFonts w:ascii="Times New Roman" w:hAnsi="Times New Roman" w:cs="Times New Roman"/>
          <w:b/>
          <w:bCs/>
          <w:color w:val="C00000"/>
          <w:sz w:val="24"/>
          <w:szCs w:val="24"/>
          <w:lang w:val="es-ES"/>
        </w:rPr>
        <w:t>INSUFICIENCIA</w:t>
      </w:r>
      <w:r w:rsidR="00C005BF" w:rsidRPr="00AA30E7">
        <w:rPr>
          <w:rFonts w:ascii="Times New Roman" w:hAnsi="Times New Roman" w:cs="Times New Roman"/>
          <w:b/>
          <w:bCs/>
          <w:color w:val="C00000"/>
          <w:sz w:val="24"/>
          <w:szCs w:val="24"/>
          <w:lang w:val="es-ES"/>
        </w:rPr>
        <w:t xml:space="preserve"> AURICULAR</w:t>
      </w:r>
    </w:p>
    <w:p w14:paraId="07FEF701" w14:textId="77777777" w:rsidR="008003CF" w:rsidRDefault="008003CF" w:rsidP="007A160E">
      <w:pPr>
        <w:spacing w:line="360" w:lineRule="auto"/>
        <w:rPr>
          <w:rFonts w:ascii="Times New Roman" w:hAnsi="Times New Roman" w:cs="Times New Roman"/>
          <w:b/>
          <w:bCs/>
          <w:color w:val="C00000"/>
          <w:sz w:val="24"/>
          <w:szCs w:val="24"/>
          <w:lang w:val="es-ES"/>
        </w:rPr>
      </w:pPr>
    </w:p>
    <w:p w14:paraId="7C10E6F6" w14:textId="0E78E691" w:rsidR="00AA30E7" w:rsidRDefault="008003CF" w:rsidP="008003CF">
      <w:pPr>
        <w:spacing w:line="360" w:lineRule="auto"/>
        <w:rPr>
          <w:rFonts w:ascii="Times New Roman" w:hAnsi="Times New Roman" w:cs="Times New Roman"/>
          <w:iCs/>
          <w:lang w:val="es-ES"/>
        </w:rPr>
      </w:pPr>
      <w:r w:rsidRPr="008003CF">
        <w:rPr>
          <w:rFonts w:ascii="Times New Roman" w:hAnsi="Times New Roman" w:cs="Times New Roman"/>
          <w:iCs/>
          <w:u w:val="single"/>
          <w:lang w:val="es-ES"/>
        </w:rPr>
        <w:t>Autor:</w:t>
      </w:r>
      <w:r w:rsidRPr="008003CF">
        <w:rPr>
          <w:rFonts w:ascii="Times New Roman" w:hAnsi="Times New Roman" w:cs="Times New Roman"/>
          <w:iCs/>
          <w:lang w:val="es-ES"/>
        </w:rPr>
        <w:t xml:space="preserve"> </w:t>
      </w:r>
      <w:r w:rsidR="00AA30E7" w:rsidRPr="008003CF">
        <w:rPr>
          <w:rFonts w:ascii="Times New Roman" w:hAnsi="Times New Roman" w:cs="Times New Roman"/>
          <w:iCs/>
          <w:lang w:val="es-ES"/>
        </w:rPr>
        <w:t xml:space="preserve">Guillermo J. </w:t>
      </w:r>
      <w:proofErr w:type="spellStart"/>
      <w:r w:rsidR="00AA30E7" w:rsidRPr="008003CF">
        <w:rPr>
          <w:rFonts w:ascii="Times New Roman" w:hAnsi="Times New Roman" w:cs="Times New Roman"/>
          <w:iCs/>
          <w:lang w:val="es-ES"/>
        </w:rPr>
        <w:t>Aristimuño</w:t>
      </w:r>
      <w:proofErr w:type="spellEnd"/>
      <w:r w:rsidRPr="008003CF">
        <w:rPr>
          <w:rFonts w:ascii="Times New Roman" w:hAnsi="Times New Roman" w:cs="Times New Roman"/>
          <w:iCs/>
          <w:lang w:val="es-ES"/>
        </w:rPr>
        <w:t xml:space="preserve">. Servicio de Ecocardiografía y </w:t>
      </w:r>
      <w:proofErr w:type="spellStart"/>
      <w:r w:rsidRPr="008003CF">
        <w:rPr>
          <w:rFonts w:ascii="Times New Roman" w:hAnsi="Times New Roman" w:cs="Times New Roman"/>
          <w:iCs/>
          <w:lang w:val="es-ES"/>
        </w:rPr>
        <w:t>Doppler</w:t>
      </w:r>
      <w:proofErr w:type="spellEnd"/>
      <w:r w:rsidRPr="008003CF">
        <w:rPr>
          <w:rFonts w:ascii="Times New Roman" w:hAnsi="Times New Roman" w:cs="Times New Roman"/>
          <w:iCs/>
          <w:lang w:val="es-ES"/>
        </w:rPr>
        <w:t xml:space="preserve"> vascular del Instituto de Cardiología de Corrientes</w:t>
      </w:r>
    </w:p>
    <w:p w14:paraId="4F31FDA6" w14:textId="204B68C4" w:rsidR="008003CF" w:rsidRPr="008003CF" w:rsidRDefault="008003CF" w:rsidP="008003CF">
      <w:pPr>
        <w:spacing w:line="360" w:lineRule="auto"/>
        <w:rPr>
          <w:rFonts w:ascii="Times New Roman" w:hAnsi="Times New Roman" w:cs="Times New Roman"/>
          <w:iCs/>
          <w:lang w:val="es-ES"/>
        </w:rPr>
      </w:pPr>
      <w:r w:rsidRPr="008003CF">
        <w:rPr>
          <w:rFonts w:ascii="Times New Roman" w:hAnsi="Times New Roman" w:cs="Times New Roman"/>
          <w:iCs/>
          <w:u w:val="single"/>
          <w:lang w:val="es-ES"/>
        </w:rPr>
        <w:t>Tutor:</w:t>
      </w:r>
      <w:r>
        <w:rPr>
          <w:rFonts w:ascii="Times New Roman" w:hAnsi="Times New Roman" w:cs="Times New Roman"/>
          <w:iCs/>
          <w:lang w:val="es-ES"/>
        </w:rPr>
        <w:t xml:space="preserve"> Jorge I. Parras. </w:t>
      </w:r>
      <w:r w:rsidRPr="008003CF">
        <w:rPr>
          <w:rFonts w:ascii="Times New Roman" w:hAnsi="Times New Roman" w:cs="Times New Roman"/>
          <w:iCs/>
          <w:lang w:val="es-ES"/>
        </w:rPr>
        <w:t xml:space="preserve">Servicio de Ecocardiografía y </w:t>
      </w:r>
      <w:proofErr w:type="spellStart"/>
      <w:r w:rsidRPr="008003CF">
        <w:rPr>
          <w:rFonts w:ascii="Times New Roman" w:hAnsi="Times New Roman" w:cs="Times New Roman"/>
          <w:iCs/>
          <w:lang w:val="es-ES"/>
        </w:rPr>
        <w:t>Doppler</w:t>
      </w:r>
      <w:proofErr w:type="spellEnd"/>
      <w:r w:rsidRPr="008003CF">
        <w:rPr>
          <w:rFonts w:ascii="Times New Roman" w:hAnsi="Times New Roman" w:cs="Times New Roman"/>
          <w:iCs/>
          <w:lang w:val="es-ES"/>
        </w:rPr>
        <w:t xml:space="preserve"> vascular del Instituto de Cardiología de Corrientes</w:t>
      </w:r>
    </w:p>
    <w:p w14:paraId="169350EB" w14:textId="2C9411ED" w:rsidR="00C005BF" w:rsidRPr="00340219" w:rsidRDefault="00C005BF" w:rsidP="007A160E">
      <w:pPr>
        <w:spacing w:line="360" w:lineRule="auto"/>
        <w:jc w:val="center"/>
        <w:rPr>
          <w:rFonts w:ascii="Times New Roman" w:hAnsi="Times New Roman" w:cs="Times New Roman"/>
          <w:sz w:val="24"/>
          <w:szCs w:val="24"/>
          <w:u w:val="single"/>
          <w:lang w:val="es-ES"/>
        </w:rPr>
      </w:pPr>
    </w:p>
    <w:p w14:paraId="478080AC" w14:textId="50C426A8" w:rsidR="00C005BF" w:rsidRDefault="00340219" w:rsidP="0000694C">
      <w:pPr>
        <w:spacing w:line="240" w:lineRule="auto"/>
        <w:ind w:firstLine="708"/>
        <w:jc w:val="both"/>
        <w:rPr>
          <w:rFonts w:ascii="Times New Roman" w:hAnsi="Times New Roman" w:cs="Times New Roman"/>
          <w:lang w:val="es-ES"/>
        </w:rPr>
      </w:pPr>
      <w:r w:rsidRPr="00340219">
        <w:rPr>
          <w:rFonts w:ascii="Times New Roman" w:hAnsi="Times New Roman" w:cs="Times New Roman"/>
          <w:lang w:val="es-ES"/>
        </w:rPr>
        <w:t>Con el advenimiento de nuevas tecnologías</w:t>
      </w:r>
      <w:r>
        <w:rPr>
          <w:rFonts w:ascii="Times New Roman" w:hAnsi="Times New Roman" w:cs="Times New Roman"/>
          <w:lang w:val="es-ES"/>
        </w:rPr>
        <w:t>, ha aumentado el conocimiento sobre la anatomía y la función de las aurículas</w:t>
      </w:r>
      <w:r w:rsidR="0053383B">
        <w:rPr>
          <w:rFonts w:ascii="Times New Roman" w:hAnsi="Times New Roman" w:cs="Times New Roman"/>
          <w:lang w:val="es-ES"/>
        </w:rPr>
        <w:t>, lo que</w:t>
      </w:r>
      <w:r w:rsidR="001E4823">
        <w:rPr>
          <w:rFonts w:ascii="Times New Roman" w:hAnsi="Times New Roman" w:cs="Times New Roman"/>
          <w:lang w:val="es-ES"/>
        </w:rPr>
        <w:t xml:space="preserve"> ha permitido</w:t>
      </w:r>
      <w:r w:rsidR="0053383B">
        <w:rPr>
          <w:rFonts w:ascii="Times New Roman" w:hAnsi="Times New Roman" w:cs="Times New Roman"/>
          <w:lang w:val="es-ES"/>
        </w:rPr>
        <w:t xml:space="preserve"> </w:t>
      </w:r>
      <w:r w:rsidR="001E60FA">
        <w:rPr>
          <w:rFonts w:ascii="Times New Roman" w:hAnsi="Times New Roman" w:cs="Times New Roman"/>
          <w:lang w:val="es-ES"/>
        </w:rPr>
        <w:t>otorgarles</w:t>
      </w:r>
      <w:r w:rsidR="0053383B">
        <w:rPr>
          <w:rFonts w:ascii="Times New Roman" w:hAnsi="Times New Roman" w:cs="Times New Roman"/>
          <w:lang w:val="es-ES"/>
        </w:rPr>
        <w:t xml:space="preserve"> una mayor </w:t>
      </w:r>
      <w:r w:rsidR="001E60FA">
        <w:rPr>
          <w:rFonts w:ascii="Times New Roman" w:hAnsi="Times New Roman" w:cs="Times New Roman"/>
          <w:lang w:val="es-ES"/>
        </w:rPr>
        <w:t>participación en</w:t>
      </w:r>
      <w:r w:rsidR="0053383B">
        <w:rPr>
          <w:rFonts w:ascii="Times New Roman" w:hAnsi="Times New Roman" w:cs="Times New Roman"/>
          <w:lang w:val="es-ES"/>
        </w:rPr>
        <w:t xml:space="preserve"> diversas entidades clínicas.</w:t>
      </w:r>
      <w:r w:rsidR="001E60FA">
        <w:rPr>
          <w:rFonts w:ascii="Times New Roman" w:hAnsi="Times New Roman" w:cs="Times New Roman"/>
          <w:lang w:val="es-ES"/>
        </w:rPr>
        <w:t xml:space="preserve"> Hoy en día</w:t>
      </w:r>
      <w:r w:rsidR="002B1D8F">
        <w:rPr>
          <w:rFonts w:ascii="Times New Roman" w:hAnsi="Times New Roman" w:cs="Times New Roman"/>
          <w:lang w:val="es-ES"/>
        </w:rPr>
        <w:t xml:space="preserve"> </w:t>
      </w:r>
      <w:r w:rsidR="001E60FA">
        <w:rPr>
          <w:rFonts w:ascii="Times New Roman" w:hAnsi="Times New Roman" w:cs="Times New Roman"/>
          <w:lang w:val="es-ES"/>
        </w:rPr>
        <w:t>se sabe que el deterioro en la función de las aurículas podría llevar</w:t>
      </w:r>
      <w:r w:rsidR="00963A02">
        <w:rPr>
          <w:rFonts w:ascii="Times New Roman" w:hAnsi="Times New Roman" w:cs="Times New Roman"/>
          <w:lang w:val="es-ES"/>
        </w:rPr>
        <w:t xml:space="preserve">, entre otras cosas, </w:t>
      </w:r>
      <w:r w:rsidR="001E60FA">
        <w:rPr>
          <w:rFonts w:ascii="Times New Roman" w:hAnsi="Times New Roman" w:cs="Times New Roman"/>
          <w:lang w:val="es-ES"/>
        </w:rPr>
        <w:t>al desarrollo de insuficiencia cardíaca</w:t>
      </w:r>
      <w:r w:rsidR="00BC123C">
        <w:rPr>
          <w:rFonts w:ascii="Times New Roman" w:hAnsi="Times New Roman" w:cs="Times New Roman"/>
          <w:lang w:val="es-ES"/>
        </w:rPr>
        <w:t>, hipertensión pulmonar</w:t>
      </w:r>
      <w:r w:rsidR="001E60FA">
        <w:rPr>
          <w:rFonts w:ascii="Times New Roman" w:hAnsi="Times New Roman" w:cs="Times New Roman"/>
          <w:lang w:val="es-ES"/>
        </w:rPr>
        <w:t xml:space="preserve"> o ser el origen de embolias</w:t>
      </w:r>
      <w:del w:id="0" w:author="Jorge Parras" w:date="2020-06-24T19:11:00Z">
        <w:r w:rsidR="001E60FA" w:rsidDel="001E4823">
          <w:rPr>
            <w:rFonts w:ascii="Times New Roman" w:hAnsi="Times New Roman" w:cs="Times New Roman"/>
            <w:lang w:val="es-ES"/>
          </w:rPr>
          <w:delText>,</w:delText>
        </w:r>
      </w:del>
      <w:ins w:id="1" w:author="Jorge Parras" w:date="2020-06-24T19:11:00Z">
        <w:r w:rsidR="001E4823">
          <w:rPr>
            <w:rFonts w:ascii="Times New Roman" w:hAnsi="Times New Roman" w:cs="Times New Roman"/>
            <w:lang w:val="es-ES"/>
          </w:rPr>
          <w:t>.</w:t>
        </w:r>
      </w:ins>
      <w:r w:rsidR="00963A02">
        <w:rPr>
          <w:rFonts w:ascii="Times New Roman" w:hAnsi="Times New Roman" w:cs="Times New Roman"/>
          <w:lang w:val="es-ES"/>
        </w:rPr>
        <w:t xml:space="preserve"> </w:t>
      </w:r>
      <w:r w:rsidR="001E4823">
        <w:rPr>
          <w:rFonts w:ascii="Times New Roman" w:hAnsi="Times New Roman" w:cs="Times New Roman"/>
          <w:lang w:val="es-ES"/>
        </w:rPr>
        <w:t xml:space="preserve">Por lo tanto, ha pasado </w:t>
      </w:r>
      <w:r w:rsidR="00963A02">
        <w:rPr>
          <w:rFonts w:ascii="Times New Roman" w:hAnsi="Times New Roman" w:cs="Times New Roman"/>
          <w:lang w:val="es-ES"/>
        </w:rPr>
        <w:t xml:space="preserve">de ser </w:t>
      </w:r>
      <w:r w:rsidR="00BC123C">
        <w:rPr>
          <w:rFonts w:ascii="Times New Roman" w:hAnsi="Times New Roman" w:cs="Times New Roman"/>
          <w:lang w:val="es-ES"/>
        </w:rPr>
        <w:t xml:space="preserve">sólo </w:t>
      </w:r>
      <w:r w:rsidR="00963A02">
        <w:rPr>
          <w:rFonts w:ascii="Times New Roman" w:hAnsi="Times New Roman" w:cs="Times New Roman"/>
          <w:lang w:val="es-ES"/>
        </w:rPr>
        <w:t xml:space="preserve">un </w:t>
      </w:r>
      <w:r w:rsidR="007E4B9A">
        <w:rPr>
          <w:rFonts w:ascii="Times New Roman" w:hAnsi="Times New Roman" w:cs="Times New Roman"/>
          <w:lang w:val="es-ES"/>
        </w:rPr>
        <w:t xml:space="preserve">histórico </w:t>
      </w:r>
      <w:r w:rsidR="00963A02">
        <w:rPr>
          <w:rFonts w:ascii="Times New Roman" w:hAnsi="Times New Roman" w:cs="Times New Roman"/>
          <w:lang w:val="es-ES"/>
        </w:rPr>
        <w:t>marcador fisiopatológico</w:t>
      </w:r>
      <w:r w:rsidR="00BC123C">
        <w:rPr>
          <w:rFonts w:ascii="Times New Roman" w:hAnsi="Times New Roman" w:cs="Times New Roman"/>
          <w:lang w:val="es-ES"/>
        </w:rPr>
        <w:t>,</w:t>
      </w:r>
      <w:r w:rsidR="00963A02">
        <w:rPr>
          <w:rFonts w:ascii="Times New Roman" w:hAnsi="Times New Roman" w:cs="Times New Roman"/>
          <w:lang w:val="es-ES"/>
        </w:rPr>
        <w:t xml:space="preserve"> a ser una causa.</w:t>
      </w:r>
    </w:p>
    <w:p w14:paraId="24A18FB3" w14:textId="57368703" w:rsidR="00397D01" w:rsidRDefault="00591860" w:rsidP="0000694C">
      <w:pPr>
        <w:spacing w:line="240" w:lineRule="auto"/>
        <w:jc w:val="both"/>
        <w:rPr>
          <w:rFonts w:ascii="Times New Roman" w:hAnsi="Times New Roman" w:cs="Times New Roman"/>
          <w:lang w:val="es-ES"/>
        </w:rPr>
      </w:pPr>
      <w:r>
        <w:rPr>
          <w:rFonts w:ascii="Times New Roman" w:hAnsi="Times New Roman" w:cs="Times New Roman"/>
          <w:lang w:val="es-ES"/>
        </w:rPr>
        <w:tab/>
      </w:r>
      <w:r w:rsidR="00A31E42">
        <w:rPr>
          <w:rFonts w:ascii="Times New Roman" w:hAnsi="Times New Roman" w:cs="Times New Roman"/>
          <w:lang w:val="es-ES"/>
        </w:rPr>
        <w:t xml:space="preserve">El funcionamiento de la aurícula izquierda (AI) </w:t>
      </w:r>
      <w:r w:rsidR="001E4823">
        <w:rPr>
          <w:rFonts w:ascii="Times New Roman" w:hAnsi="Times New Roman" w:cs="Times New Roman"/>
          <w:lang w:val="es-ES"/>
        </w:rPr>
        <w:t>se puede describir en</w:t>
      </w:r>
      <w:r w:rsidR="00A31E42">
        <w:rPr>
          <w:rFonts w:ascii="Times New Roman" w:hAnsi="Times New Roman" w:cs="Times New Roman"/>
          <w:lang w:val="es-ES"/>
        </w:rPr>
        <w:t xml:space="preserve"> tres fases: de reservorio (el llenado se produce durante la sístole del ventrículo izquierdo, representa el 40-50% del volumen</w:t>
      </w:r>
      <w:r w:rsidR="005A1920">
        <w:rPr>
          <w:rFonts w:ascii="Times New Roman" w:hAnsi="Times New Roman" w:cs="Times New Roman"/>
        </w:rPr>
        <w:t xml:space="preserve"> del ventrículo izquierdo</w:t>
      </w:r>
      <w:r w:rsidR="00A31E42">
        <w:rPr>
          <w:rFonts w:ascii="Times New Roman" w:hAnsi="Times New Roman" w:cs="Times New Roman"/>
          <w:lang w:val="es-ES"/>
        </w:rPr>
        <w:t>), de conducción (pasaje pasivo hacia el VI, representa el 20-30%) y de bomba (es la sístole auricular, representa el 20</w:t>
      </w:r>
      <w:r w:rsidR="00644238">
        <w:rPr>
          <w:rFonts w:ascii="Times New Roman" w:hAnsi="Times New Roman" w:cs="Times New Roman"/>
          <w:lang w:val="es-ES"/>
        </w:rPr>
        <w:t>-30</w:t>
      </w:r>
      <w:r w:rsidR="00A31E42">
        <w:rPr>
          <w:rFonts w:ascii="Times New Roman" w:hAnsi="Times New Roman" w:cs="Times New Roman"/>
          <w:lang w:val="es-ES"/>
        </w:rPr>
        <w:t>% restante)</w:t>
      </w:r>
      <w:r w:rsidR="00644238">
        <w:rPr>
          <w:rFonts w:ascii="Times New Roman" w:hAnsi="Times New Roman" w:cs="Times New Roman"/>
          <w:lang w:val="es-ES"/>
        </w:rPr>
        <w:t xml:space="preserve">. </w:t>
      </w:r>
      <w:r w:rsidR="00554EDD">
        <w:rPr>
          <w:rFonts w:ascii="Times New Roman" w:hAnsi="Times New Roman" w:cs="Times New Roman"/>
          <w:lang w:val="es-ES"/>
        </w:rPr>
        <w:t xml:space="preserve">El compromiso de </w:t>
      </w:r>
      <w:r w:rsidR="00644238">
        <w:rPr>
          <w:rFonts w:ascii="Times New Roman" w:hAnsi="Times New Roman" w:cs="Times New Roman"/>
          <w:lang w:val="es-ES"/>
        </w:rPr>
        <w:t>una o varias de estas fases se traducirá</w:t>
      </w:r>
      <w:r w:rsidR="00644238" w:rsidRPr="00644238">
        <w:rPr>
          <w:rFonts w:ascii="Times New Roman" w:hAnsi="Times New Roman" w:cs="Times New Roman"/>
          <w:lang w:val="es-ES"/>
        </w:rPr>
        <w:t xml:space="preserve"> </w:t>
      </w:r>
      <w:r w:rsidR="00644238">
        <w:rPr>
          <w:rFonts w:ascii="Times New Roman" w:hAnsi="Times New Roman" w:cs="Times New Roman"/>
          <w:lang w:val="es-ES"/>
        </w:rPr>
        <w:t>en lo que actualmente se propone como “insuficiencia auricular”</w:t>
      </w:r>
      <w:r w:rsidR="006435B1">
        <w:rPr>
          <w:rFonts w:ascii="Times New Roman" w:hAnsi="Times New Roman" w:cs="Times New Roman"/>
          <w:lang w:val="es-ES"/>
        </w:rPr>
        <w:t xml:space="preserve">: </w:t>
      </w:r>
      <w:r w:rsidR="00644238">
        <w:rPr>
          <w:rFonts w:ascii="Times New Roman" w:hAnsi="Times New Roman" w:cs="Times New Roman"/>
          <w:lang w:val="es-ES"/>
        </w:rPr>
        <w:t>cualquier alteración anatómica, mecánica, eléctrica y/o reológica, que genere alteraciones en la función cardíaca</w:t>
      </w:r>
      <w:r w:rsidR="00554EDD">
        <w:rPr>
          <w:rFonts w:ascii="Times New Roman" w:hAnsi="Times New Roman" w:cs="Times New Roman"/>
          <w:lang w:val="es-ES"/>
        </w:rPr>
        <w:t xml:space="preserve">, </w:t>
      </w:r>
      <w:r w:rsidR="00644238">
        <w:rPr>
          <w:rFonts w:ascii="Times New Roman" w:hAnsi="Times New Roman" w:cs="Times New Roman"/>
          <w:lang w:val="es-ES"/>
        </w:rPr>
        <w:t xml:space="preserve">asociados a síntomas o empeoramiento de la calidad de vida, en ausencia de trastornos valvulares o ventriculares </w:t>
      </w:r>
      <w:r w:rsidR="00644238" w:rsidRPr="00397D01">
        <w:rPr>
          <w:rFonts w:ascii="Times New Roman" w:hAnsi="Times New Roman" w:cs="Times New Roman"/>
          <w:vertAlign w:val="superscript"/>
          <w:lang w:val="es-ES"/>
        </w:rPr>
        <w:t>(1)</w:t>
      </w:r>
      <w:r w:rsidR="00644238">
        <w:rPr>
          <w:rFonts w:ascii="Times New Roman" w:hAnsi="Times New Roman" w:cs="Times New Roman"/>
          <w:lang w:val="es-ES"/>
        </w:rPr>
        <w:t>.</w:t>
      </w:r>
      <w:r w:rsidR="006435B1">
        <w:rPr>
          <w:rFonts w:ascii="Times New Roman" w:hAnsi="Times New Roman" w:cs="Times New Roman"/>
          <w:lang w:val="es-ES"/>
        </w:rPr>
        <w:t xml:space="preserve"> Puede diferenciarse de la miocardiopatía auricular (debido a enfermedades del miocardio, presentándose con fibrosis, hipertrofia o dilatación auricular) y remodelado auricular (respuesta de los miocitos a factores mecánicos, eléctricos y/o hemodinámicos).</w:t>
      </w:r>
    </w:p>
    <w:p w14:paraId="3666B76C" w14:textId="1FD18B19" w:rsidR="00AB78B1" w:rsidRDefault="00AB78B1" w:rsidP="0000694C">
      <w:pPr>
        <w:spacing w:line="240" w:lineRule="auto"/>
        <w:jc w:val="both"/>
        <w:rPr>
          <w:rFonts w:ascii="Times New Roman" w:hAnsi="Times New Roman" w:cs="Times New Roman"/>
          <w:lang w:val="es-ES"/>
        </w:rPr>
      </w:pPr>
      <w:r>
        <w:rPr>
          <w:rFonts w:ascii="Times New Roman" w:hAnsi="Times New Roman" w:cs="Times New Roman"/>
          <w:lang w:val="es-ES"/>
        </w:rPr>
        <w:tab/>
        <w:t xml:space="preserve">Las causas de la insuficiencia auricular </w:t>
      </w:r>
      <w:r w:rsidR="00B96C9D" w:rsidRPr="00B96C9D">
        <w:rPr>
          <w:rFonts w:ascii="Times New Roman" w:hAnsi="Times New Roman" w:cs="Times New Roman"/>
          <w:vertAlign w:val="superscript"/>
          <w:lang w:val="es-ES"/>
        </w:rPr>
        <w:t>(1)</w:t>
      </w:r>
      <w:r w:rsidR="00B96C9D">
        <w:rPr>
          <w:rFonts w:ascii="Times New Roman" w:hAnsi="Times New Roman" w:cs="Times New Roman"/>
          <w:lang w:val="es-ES"/>
        </w:rPr>
        <w:t xml:space="preserve"> </w:t>
      </w:r>
      <w:r>
        <w:rPr>
          <w:rFonts w:ascii="Times New Roman" w:hAnsi="Times New Roman" w:cs="Times New Roman"/>
          <w:lang w:val="es-ES"/>
        </w:rPr>
        <w:t>pueden ser:</w:t>
      </w:r>
    </w:p>
    <w:tbl>
      <w:tblPr>
        <w:tblStyle w:val="ListTable3Accent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11"/>
        <w:gridCol w:w="3029"/>
        <w:gridCol w:w="3011"/>
      </w:tblGrid>
      <w:tr w:rsidR="0061619E" w14:paraId="6A4264DD" w14:textId="77777777" w:rsidTr="00FA65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11" w:type="dxa"/>
            <w:tcBorders>
              <w:bottom w:val="single" w:sz="8" w:space="0" w:color="auto"/>
            </w:tcBorders>
            <w:shd w:val="clear" w:color="auto" w:fill="A50021"/>
            <w:vAlign w:val="center"/>
          </w:tcPr>
          <w:p w14:paraId="401AE8E6" w14:textId="77777777" w:rsidR="005248E6" w:rsidRDefault="00F16B15" w:rsidP="007A160E">
            <w:pPr>
              <w:jc w:val="center"/>
              <w:rPr>
                <w:rFonts w:ascii="Times New Roman" w:eastAsia="Times New Roman" w:hAnsi="Times New Roman" w:cs="Times New Roman"/>
                <w:b w:val="0"/>
                <w:bCs w:val="0"/>
                <w:lang w:eastAsia="es-AR"/>
              </w:rPr>
            </w:pPr>
            <w:r w:rsidRPr="00F16B15">
              <w:rPr>
                <w:rFonts w:ascii="Times New Roman" w:eastAsia="Times New Roman" w:hAnsi="Times New Roman" w:cs="Times New Roman"/>
                <w:lang w:eastAsia="es-AR"/>
              </w:rPr>
              <w:t>Disincronía</w:t>
            </w:r>
          </w:p>
          <w:p w14:paraId="6365429E" w14:textId="1EA87846" w:rsidR="00F16B15" w:rsidRPr="00F16B15" w:rsidRDefault="00F16B15" w:rsidP="007A160E">
            <w:pPr>
              <w:jc w:val="center"/>
              <w:rPr>
                <w:rFonts w:ascii="Times New Roman" w:hAnsi="Times New Roman" w:cs="Times New Roman"/>
                <w:lang w:val="es-ES"/>
              </w:rPr>
            </w:pPr>
            <w:r w:rsidRPr="00F16B15">
              <w:rPr>
                <w:rFonts w:ascii="Times New Roman" w:eastAsia="Times New Roman" w:hAnsi="Times New Roman" w:cs="Times New Roman"/>
                <w:lang w:eastAsia="es-AR"/>
              </w:rPr>
              <w:t>eléctrica</w:t>
            </w:r>
          </w:p>
        </w:tc>
        <w:tc>
          <w:tcPr>
            <w:tcW w:w="3029" w:type="dxa"/>
            <w:shd w:val="clear" w:color="auto" w:fill="A50021"/>
          </w:tcPr>
          <w:p w14:paraId="3753EBB2" w14:textId="18FD87F7" w:rsidR="005248E6" w:rsidRDefault="00F16B15" w:rsidP="007A160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es-AR"/>
              </w:rPr>
            </w:pPr>
            <w:r w:rsidRPr="00F16B15">
              <w:rPr>
                <w:rFonts w:ascii="Times New Roman" w:eastAsia="Times New Roman" w:hAnsi="Times New Roman" w:cs="Times New Roman"/>
                <w:lang w:eastAsia="es-AR"/>
              </w:rPr>
              <w:t>Disfunción de bombeo</w:t>
            </w:r>
          </w:p>
          <w:p w14:paraId="3EB98549" w14:textId="11AC5FD8" w:rsidR="00F16B15" w:rsidRPr="00F16B15" w:rsidRDefault="00F16B15" w:rsidP="00AF18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6B15">
              <w:rPr>
                <w:rFonts w:ascii="Times New Roman" w:eastAsia="Times New Roman" w:hAnsi="Times New Roman" w:cs="Times New Roman"/>
                <w:lang w:eastAsia="es-AR"/>
              </w:rPr>
              <w:t>y de reservorio</w:t>
            </w:r>
          </w:p>
        </w:tc>
        <w:tc>
          <w:tcPr>
            <w:tcW w:w="3011" w:type="dxa"/>
            <w:shd w:val="clear" w:color="auto" w:fill="A50021"/>
          </w:tcPr>
          <w:p w14:paraId="26C0F98B" w14:textId="77777777" w:rsidR="005248E6" w:rsidRDefault="00F16B15" w:rsidP="007A160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es-AR"/>
              </w:rPr>
            </w:pPr>
            <w:r w:rsidRPr="00F16B15">
              <w:rPr>
                <w:rFonts w:ascii="Times New Roman" w:eastAsia="Times New Roman" w:hAnsi="Times New Roman" w:cs="Times New Roman"/>
                <w:lang w:eastAsia="es-AR"/>
              </w:rPr>
              <w:t xml:space="preserve">Deterioro de la </w:t>
            </w:r>
          </w:p>
          <w:p w14:paraId="6E3B0BD9" w14:textId="3CEE0115" w:rsidR="00F16B15" w:rsidRPr="00F16B15" w:rsidRDefault="00F16B15" w:rsidP="007A16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6B15">
              <w:rPr>
                <w:rFonts w:ascii="Times New Roman" w:eastAsia="Times New Roman" w:hAnsi="Times New Roman" w:cs="Times New Roman"/>
                <w:lang w:eastAsia="es-AR"/>
              </w:rPr>
              <w:t>función de conduct</w:t>
            </w:r>
            <w:r w:rsidR="00AF18AA">
              <w:rPr>
                <w:rFonts w:ascii="Times New Roman" w:eastAsia="Times New Roman" w:hAnsi="Times New Roman" w:cs="Times New Roman"/>
                <w:lang w:eastAsia="es-AR"/>
              </w:rPr>
              <w:t>o</w:t>
            </w:r>
          </w:p>
        </w:tc>
      </w:tr>
      <w:tr w:rsidR="00FA653E" w14:paraId="3F500FBF" w14:textId="77777777" w:rsidTr="00FA653E">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011" w:type="dxa"/>
            <w:tcBorders>
              <w:top w:val="single" w:sz="8" w:space="0" w:color="auto"/>
            </w:tcBorders>
            <w:shd w:val="clear" w:color="auto" w:fill="FFCCCC"/>
            <w:vAlign w:val="center"/>
          </w:tcPr>
          <w:p w14:paraId="102454D2" w14:textId="563253FA" w:rsidR="00FA653E" w:rsidRPr="00965E77" w:rsidRDefault="00FA653E" w:rsidP="007A160E">
            <w:pPr>
              <w:jc w:val="center"/>
              <w:rPr>
                <w:rFonts w:ascii="Times New Roman" w:eastAsia="Times New Roman" w:hAnsi="Times New Roman" w:cs="Times New Roman"/>
                <w:lang w:eastAsia="es-AR"/>
              </w:rPr>
            </w:pPr>
            <w:r w:rsidRPr="00F16B15">
              <w:rPr>
                <w:rFonts w:ascii="Times New Roman" w:eastAsia="Times New Roman" w:hAnsi="Times New Roman" w:cs="Times New Roman"/>
                <w:color w:val="242021"/>
                <w:lang w:eastAsia="es-AR"/>
              </w:rPr>
              <w:t>Disincronía A</w:t>
            </w:r>
            <w:r>
              <w:rPr>
                <w:rFonts w:ascii="Times New Roman" w:eastAsia="Times New Roman" w:hAnsi="Times New Roman" w:cs="Times New Roman"/>
                <w:color w:val="242021"/>
                <w:lang w:eastAsia="es-AR"/>
              </w:rPr>
              <w:t>V</w:t>
            </w:r>
          </w:p>
        </w:tc>
        <w:tc>
          <w:tcPr>
            <w:tcW w:w="3029" w:type="dxa"/>
            <w:shd w:val="clear" w:color="auto" w:fill="FFCCCC"/>
            <w:vAlign w:val="center"/>
          </w:tcPr>
          <w:p w14:paraId="4528FED6" w14:textId="77777777" w:rsidR="00FA653E" w:rsidRDefault="00FA653E" w:rsidP="007A16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42021"/>
                <w:lang w:eastAsia="es-AR"/>
              </w:rPr>
            </w:pPr>
            <w:r w:rsidRPr="00F16B15">
              <w:rPr>
                <w:rFonts w:ascii="Times New Roman" w:eastAsia="Times New Roman" w:hAnsi="Times New Roman" w:cs="Times New Roman"/>
                <w:b/>
                <w:bCs/>
                <w:color w:val="242021"/>
                <w:lang w:eastAsia="es-AR"/>
              </w:rPr>
              <w:t>Activación auricular</w:t>
            </w:r>
          </w:p>
          <w:p w14:paraId="5CD6AA4B" w14:textId="1FB02FDD" w:rsidR="00FA653E" w:rsidRPr="00965E77" w:rsidRDefault="00FA653E" w:rsidP="007A16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42021"/>
                <w:lang w:eastAsia="es-AR"/>
              </w:rPr>
            </w:pPr>
            <w:r w:rsidRPr="00F16B15">
              <w:rPr>
                <w:rFonts w:ascii="Times New Roman" w:eastAsia="Times New Roman" w:hAnsi="Times New Roman" w:cs="Times New Roman"/>
                <w:b/>
                <w:bCs/>
                <w:color w:val="242021"/>
                <w:lang w:eastAsia="es-AR"/>
              </w:rPr>
              <w:t>rápida / desorganizada</w:t>
            </w:r>
          </w:p>
        </w:tc>
        <w:tc>
          <w:tcPr>
            <w:tcW w:w="3011" w:type="dxa"/>
            <w:vMerge w:val="restart"/>
            <w:shd w:val="clear" w:color="auto" w:fill="FFFFFF" w:themeFill="background1"/>
          </w:tcPr>
          <w:p w14:paraId="622CAFF8" w14:textId="77777777" w:rsidR="00FA653E" w:rsidRDefault="00FA653E" w:rsidP="007A160E">
            <w:pPr>
              <w:pStyle w:val="Prrafodelista"/>
              <w:ind w:left="37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42021"/>
                <w:lang w:eastAsia="es-AR"/>
              </w:rPr>
            </w:pPr>
          </w:p>
          <w:p w14:paraId="6B11AA5B" w14:textId="2F6F76C8" w:rsidR="00FA653E" w:rsidRPr="00F16B15" w:rsidRDefault="00FA653E" w:rsidP="007A160E">
            <w:pPr>
              <w:pStyle w:val="Prrafodelista"/>
              <w:numPr>
                <w:ilvl w:val="0"/>
                <w:numId w:val="5"/>
              </w:numPr>
              <w:ind w:left="371" w:hanging="29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42021"/>
                <w:lang w:eastAsia="es-AR"/>
              </w:rPr>
            </w:pPr>
            <w:r w:rsidRPr="00F16B15">
              <w:rPr>
                <w:rFonts w:ascii="Times New Roman" w:eastAsia="Times New Roman" w:hAnsi="Times New Roman" w:cs="Times New Roman"/>
                <w:color w:val="242021"/>
                <w:lang w:eastAsia="es-AR"/>
              </w:rPr>
              <w:t>Dilatación auricular grave</w:t>
            </w:r>
            <w:r>
              <w:rPr>
                <w:rFonts w:ascii="Times New Roman" w:eastAsia="Times New Roman" w:hAnsi="Times New Roman" w:cs="Times New Roman"/>
                <w:color w:val="242021"/>
                <w:lang w:eastAsia="es-AR"/>
              </w:rPr>
              <w:t>.</w:t>
            </w:r>
          </w:p>
          <w:p w14:paraId="1FC165DD" w14:textId="4763DBE8" w:rsidR="00FA653E" w:rsidRPr="00F16B15" w:rsidRDefault="00FA653E" w:rsidP="007A160E">
            <w:pPr>
              <w:pStyle w:val="Prrafodelista"/>
              <w:numPr>
                <w:ilvl w:val="0"/>
                <w:numId w:val="5"/>
              </w:numPr>
              <w:ind w:left="371" w:hanging="29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42021"/>
                <w:lang w:eastAsia="es-AR"/>
              </w:rPr>
            </w:pPr>
            <w:r w:rsidRPr="00F16B15">
              <w:rPr>
                <w:rFonts w:ascii="Times New Roman" w:eastAsia="Times New Roman" w:hAnsi="Times New Roman" w:cs="Times New Roman"/>
                <w:color w:val="242021"/>
                <w:lang w:eastAsia="es-AR"/>
              </w:rPr>
              <w:t>Deformación auricular esférica</w:t>
            </w:r>
            <w:r>
              <w:rPr>
                <w:rFonts w:ascii="Times New Roman" w:eastAsia="Times New Roman" w:hAnsi="Times New Roman" w:cs="Times New Roman"/>
                <w:color w:val="242021"/>
                <w:lang w:eastAsia="es-AR"/>
              </w:rPr>
              <w:t>.</w:t>
            </w:r>
          </w:p>
          <w:p w14:paraId="596D8C0D" w14:textId="39633EDD" w:rsidR="00FA653E" w:rsidRPr="00F16B15" w:rsidRDefault="00FA653E" w:rsidP="007A160E">
            <w:pPr>
              <w:pStyle w:val="Prrafodelista"/>
              <w:numPr>
                <w:ilvl w:val="0"/>
                <w:numId w:val="5"/>
              </w:numPr>
              <w:ind w:left="371" w:hanging="29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42021"/>
                <w:lang w:eastAsia="es-AR"/>
              </w:rPr>
            </w:pPr>
            <w:r w:rsidRPr="00F16B15">
              <w:rPr>
                <w:rFonts w:ascii="Times New Roman" w:eastAsia="Times New Roman" w:hAnsi="Times New Roman" w:cs="Times New Roman"/>
                <w:color w:val="242021"/>
                <w:lang w:eastAsia="es-AR"/>
              </w:rPr>
              <w:t>Alteración del gradiente de presión transmitral</w:t>
            </w:r>
            <w:r>
              <w:rPr>
                <w:rFonts w:ascii="Times New Roman" w:eastAsia="Times New Roman" w:hAnsi="Times New Roman" w:cs="Times New Roman"/>
                <w:color w:val="242021"/>
                <w:lang w:eastAsia="es-AR"/>
              </w:rPr>
              <w:t>.</w:t>
            </w:r>
          </w:p>
          <w:p w14:paraId="324FED51" w14:textId="77777777" w:rsidR="00FA653E" w:rsidRPr="00965E77" w:rsidRDefault="00FA653E" w:rsidP="007A160E">
            <w:pPr>
              <w:pStyle w:val="Prrafodelista"/>
              <w:ind w:left="3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A653E" w14:paraId="6468F48D" w14:textId="77777777" w:rsidTr="00FA653E">
        <w:trPr>
          <w:trHeight w:val="1616"/>
        </w:trPr>
        <w:tc>
          <w:tcPr>
            <w:cnfStyle w:val="001000000000" w:firstRow="0" w:lastRow="0" w:firstColumn="1" w:lastColumn="0" w:oddVBand="0" w:evenVBand="0" w:oddHBand="0" w:evenHBand="0" w:firstRowFirstColumn="0" w:firstRowLastColumn="0" w:lastRowFirstColumn="0" w:lastRowLastColumn="0"/>
            <w:tcW w:w="3011" w:type="dxa"/>
          </w:tcPr>
          <w:p w14:paraId="0D11EE8F" w14:textId="77777777" w:rsidR="00FA653E" w:rsidRPr="00F16B15" w:rsidRDefault="00FA653E" w:rsidP="007A160E">
            <w:pPr>
              <w:pStyle w:val="Prrafodelista"/>
              <w:numPr>
                <w:ilvl w:val="0"/>
                <w:numId w:val="3"/>
              </w:numPr>
              <w:ind w:left="306" w:hanging="283"/>
              <w:rPr>
                <w:rFonts w:ascii="Times New Roman" w:eastAsia="Times New Roman" w:hAnsi="Times New Roman" w:cs="Times New Roman"/>
                <w:b w:val="0"/>
                <w:bCs w:val="0"/>
                <w:lang w:eastAsia="es-AR"/>
              </w:rPr>
            </w:pPr>
            <w:r w:rsidRPr="00F16B15">
              <w:rPr>
                <w:rFonts w:ascii="Times New Roman" w:eastAsia="Times New Roman" w:hAnsi="Times New Roman" w:cs="Times New Roman"/>
                <w:b w:val="0"/>
                <w:bCs w:val="0"/>
                <w:color w:val="242021"/>
                <w:lang w:eastAsia="es-AR"/>
              </w:rPr>
              <w:t>Bloqueo de rama izquierda del haz</w:t>
            </w:r>
          </w:p>
          <w:p w14:paraId="499C60D0" w14:textId="77777777" w:rsidR="00FA653E" w:rsidRDefault="00FA653E" w:rsidP="007A160E">
            <w:pPr>
              <w:pStyle w:val="Prrafodelista"/>
              <w:numPr>
                <w:ilvl w:val="0"/>
                <w:numId w:val="3"/>
              </w:numPr>
              <w:ind w:left="306" w:hanging="283"/>
              <w:rPr>
                <w:rFonts w:ascii="Times New Roman" w:eastAsia="Times New Roman" w:hAnsi="Times New Roman" w:cs="Times New Roman"/>
                <w:color w:val="242021"/>
                <w:lang w:eastAsia="es-AR"/>
              </w:rPr>
            </w:pPr>
            <w:r w:rsidRPr="00F16B15">
              <w:rPr>
                <w:rFonts w:ascii="Times New Roman" w:eastAsia="Times New Roman" w:hAnsi="Times New Roman" w:cs="Times New Roman"/>
                <w:b w:val="0"/>
                <w:bCs w:val="0"/>
                <w:color w:val="242021"/>
                <w:lang w:eastAsia="es-AR"/>
              </w:rPr>
              <w:t>Bloqueo AV de primer grado</w:t>
            </w:r>
          </w:p>
          <w:p w14:paraId="7926954F" w14:textId="218D6D07" w:rsidR="00FA653E" w:rsidRPr="00F16B15" w:rsidRDefault="00FA653E" w:rsidP="007A160E">
            <w:pPr>
              <w:pStyle w:val="Prrafodelista"/>
              <w:numPr>
                <w:ilvl w:val="0"/>
                <w:numId w:val="3"/>
              </w:numPr>
              <w:ind w:left="306" w:hanging="283"/>
              <w:rPr>
                <w:rFonts w:ascii="Times New Roman" w:eastAsia="Times New Roman" w:hAnsi="Times New Roman" w:cs="Times New Roman"/>
                <w:color w:val="242021"/>
                <w:lang w:eastAsia="es-AR"/>
              </w:rPr>
            </w:pPr>
            <w:r w:rsidRPr="00F16B15">
              <w:rPr>
                <w:rFonts w:ascii="Times New Roman" w:eastAsia="Times New Roman" w:hAnsi="Times New Roman" w:cs="Times New Roman"/>
                <w:b w:val="0"/>
                <w:bCs w:val="0"/>
                <w:color w:val="242021"/>
                <w:lang w:eastAsia="es-AR"/>
              </w:rPr>
              <w:t>Programación deficiente del marcapasos</w:t>
            </w:r>
          </w:p>
        </w:tc>
        <w:tc>
          <w:tcPr>
            <w:tcW w:w="3029" w:type="dxa"/>
          </w:tcPr>
          <w:p w14:paraId="5FB2D0AE" w14:textId="77777777" w:rsidR="00FA653E" w:rsidRDefault="00FA653E" w:rsidP="007A160E">
            <w:pPr>
              <w:pStyle w:val="Prrafodelista"/>
              <w:numPr>
                <w:ilvl w:val="0"/>
                <w:numId w:val="5"/>
              </w:numPr>
              <w:ind w:left="42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42021"/>
                <w:lang w:eastAsia="es-AR"/>
              </w:rPr>
            </w:pPr>
            <w:r w:rsidRPr="00F16B15">
              <w:rPr>
                <w:rFonts w:ascii="Times New Roman" w:eastAsia="Times New Roman" w:hAnsi="Times New Roman" w:cs="Times New Roman"/>
                <w:color w:val="242021"/>
                <w:lang w:eastAsia="es-AR"/>
              </w:rPr>
              <w:t>Fibrilación auricular</w:t>
            </w:r>
          </w:p>
          <w:p w14:paraId="583AF79A" w14:textId="32F798EF" w:rsidR="00FA653E" w:rsidRPr="00965E77" w:rsidRDefault="00FA653E" w:rsidP="007A160E">
            <w:pPr>
              <w:pStyle w:val="Prrafodelista"/>
              <w:numPr>
                <w:ilvl w:val="0"/>
                <w:numId w:val="5"/>
              </w:numPr>
              <w:ind w:left="42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42021"/>
                <w:lang w:eastAsia="es-AR"/>
              </w:rPr>
            </w:pPr>
            <w:r w:rsidRPr="00965E77">
              <w:rPr>
                <w:rFonts w:ascii="Times New Roman" w:eastAsia="Times New Roman" w:hAnsi="Times New Roman" w:cs="Times New Roman"/>
                <w:color w:val="242021"/>
                <w:lang w:eastAsia="es-AR"/>
              </w:rPr>
              <w:t>Taquicardia auricular focal/de reentrada</w:t>
            </w:r>
          </w:p>
        </w:tc>
        <w:tc>
          <w:tcPr>
            <w:tcW w:w="3011" w:type="dxa"/>
            <w:vMerge/>
            <w:shd w:val="clear" w:color="auto" w:fill="FFFFFF" w:themeFill="background1"/>
          </w:tcPr>
          <w:p w14:paraId="6939AB2E" w14:textId="77777777" w:rsidR="00FA653E" w:rsidRPr="00F16B15" w:rsidRDefault="00FA653E" w:rsidP="007A160E">
            <w:pPr>
              <w:pStyle w:val="Prrafodelista"/>
              <w:ind w:left="3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42021"/>
                <w:lang w:eastAsia="es-AR"/>
              </w:rPr>
            </w:pPr>
          </w:p>
        </w:tc>
      </w:tr>
      <w:tr w:rsidR="00FA653E" w14:paraId="52381C3C" w14:textId="77777777" w:rsidTr="00FA653E">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011" w:type="dxa"/>
            <w:shd w:val="clear" w:color="auto" w:fill="FFCCCC"/>
          </w:tcPr>
          <w:p w14:paraId="6E173017" w14:textId="6CA60679" w:rsidR="00FA653E" w:rsidRPr="00965E77" w:rsidRDefault="00FA653E" w:rsidP="007A160E">
            <w:pPr>
              <w:ind w:left="306" w:hanging="283"/>
              <w:jc w:val="center"/>
              <w:rPr>
                <w:rFonts w:ascii="Times New Roman" w:eastAsia="Times New Roman" w:hAnsi="Times New Roman" w:cs="Times New Roman"/>
                <w:lang w:eastAsia="es-AR"/>
              </w:rPr>
            </w:pPr>
            <w:r w:rsidRPr="00F16B15">
              <w:rPr>
                <w:rFonts w:ascii="Times New Roman" w:eastAsia="Times New Roman" w:hAnsi="Times New Roman" w:cs="Times New Roman"/>
                <w:color w:val="242021"/>
                <w:lang w:eastAsia="es-AR"/>
              </w:rPr>
              <w:t>Disincronía auricular</w:t>
            </w:r>
          </w:p>
        </w:tc>
        <w:tc>
          <w:tcPr>
            <w:tcW w:w="3029" w:type="dxa"/>
            <w:shd w:val="clear" w:color="auto" w:fill="FFCCCC"/>
          </w:tcPr>
          <w:p w14:paraId="0A9CD8D2" w14:textId="40434C6D" w:rsidR="00FA653E" w:rsidRPr="00F16B15" w:rsidRDefault="00FA653E" w:rsidP="007A16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242021"/>
                <w:lang w:eastAsia="es-AR"/>
              </w:rPr>
            </w:pPr>
            <w:r w:rsidRPr="00F16B15">
              <w:rPr>
                <w:rFonts w:ascii="Times New Roman" w:eastAsia="Times New Roman" w:hAnsi="Times New Roman" w:cs="Times New Roman"/>
                <w:b/>
                <w:bCs/>
                <w:color w:val="242021"/>
                <w:lang w:eastAsia="es-AR"/>
              </w:rPr>
              <w:t>Fibrosis auricular extensa</w:t>
            </w:r>
          </w:p>
        </w:tc>
        <w:tc>
          <w:tcPr>
            <w:tcW w:w="3011" w:type="dxa"/>
            <w:vMerge/>
            <w:shd w:val="clear" w:color="auto" w:fill="FFFFFF" w:themeFill="background1"/>
          </w:tcPr>
          <w:p w14:paraId="3E36AA82" w14:textId="77777777" w:rsidR="00FA653E" w:rsidRPr="00F16B15" w:rsidRDefault="00FA653E" w:rsidP="007A160E">
            <w:pPr>
              <w:pStyle w:val="Prrafodelista"/>
              <w:ind w:left="3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42021"/>
                <w:lang w:eastAsia="es-AR"/>
              </w:rPr>
            </w:pPr>
          </w:p>
        </w:tc>
      </w:tr>
      <w:tr w:rsidR="00FA653E" w14:paraId="0AFA2BEA" w14:textId="77777777" w:rsidTr="00FA653E">
        <w:trPr>
          <w:trHeight w:val="1616"/>
        </w:trPr>
        <w:tc>
          <w:tcPr>
            <w:cnfStyle w:val="001000000000" w:firstRow="0" w:lastRow="0" w:firstColumn="1" w:lastColumn="0" w:oddVBand="0" w:evenVBand="0" w:oddHBand="0" w:evenHBand="0" w:firstRowFirstColumn="0" w:firstRowLastColumn="0" w:lastRowFirstColumn="0" w:lastRowLastColumn="0"/>
            <w:tcW w:w="3011" w:type="dxa"/>
          </w:tcPr>
          <w:p w14:paraId="628E3B7D" w14:textId="77777777" w:rsidR="00FA653E" w:rsidRDefault="00FA653E" w:rsidP="007A160E">
            <w:pPr>
              <w:pStyle w:val="Prrafodelista"/>
              <w:numPr>
                <w:ilvl w:val="0"/>
                <w:numId w:val="4"/>
              </w:numPr>
              <w:ind w:left="306" w:hanging="283"/>
              <w:rPr>
                <w:rFonts w:ascii="Times New Roman" w:eastAsia="Times New Roman" w:hAnsi="Times New Roman" w:cs="Times New Roman"/>
                <w:color w:val="242021"/>
                <w:lang w:eastAsia="es-AR"/>
              </w:rPr>
            </w:pPr>
            <w:r w:rsidRPr="00F16B15">
              <w:rPr>
                <w:rFonts w:ascii="Times New Roman" w:eastAsia="Times New Roman" w:hAnsi="Times New Roman" w:cs="Times New Roman"/>
                <w:b w:val="0"/>
                <w:bCs w:val="0"/>
                <w:color w:val="242021"/>
                <w:lang w:eastAsia="es-AR"/>
              </w:rPr>
              <w:t>Bloqueo interauricular avanzado</w:t>
            </w:r>
          </w:p>
          <w:p w14:paraId="5543F539" w14:textId="25BD19A9" w:rsidR="00FA653E" w:rsidRPr="00F16B15" w:rsidRDefault="00FA653E" w:rsidP="007A160E">
            <w:pPr>
              <w:pStyle w:val="Prrafodelista"/>
              <w:numPr>
                <w:ilvl w:val="0"/>
                <w:numId w:val="4"/>
              </w:numPr>
              <w:ind w:left="306" w:hanging="283"/>
              <w:rPr>
                <w:rFonts w:ascii="Times New Roman" w:eastAsia="Times New Roman" w:hAnsi="Times New Roman" w:cs="Times New Roman"/>
                <w:color w:val="242021"/>
                <w:lang w:eastAsia="es-AR"/>
              </w:rPr>
            </w:pPr>
            <w:r w:rsidRPr="00F16B15">
              <w:rPr>
                <w:rFonts w:ascii="Times New Roman" w:eastAsia="Times New Roman" w:hAnsi="Times New Roman" w:cs="Times New Roman"/>
                <w:b w:val="0"/>
                <w:bCs w:val="0"/>
                <w:color w:val="242021"/>
                <w:lang w:eastAsia="es-AR"/>
              </w:rPr>
              <w:t>Velocidades de conducción intraauricular lentas</w:t>
            </w:r>
          </w:p>
        </w:tc>
        <w:tc>
          <w:tcPr>
            <w:tcW w:w="3029" w:type="dxa"/>
          </w:tcPr>
          <w:p w14:paraId="57E01142" w14:textId="77777777" w:rsidR="00FA653E" w:rsidRPr="00F16B15" w:rsidRDefault="00FA653E" w:rsidP="007A160E">
            <w:pPr>
              <w:pStyle w:val="Prrafodelista"/>
              <w:numPr>
                <w:ilvl w:val="0"/>
                <w:numId w:val="6"/>
              </w:numPr>
              <w:ind w:left="42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42021"/>
                <w:lang w:eastAsia="es-AR"/>
              </w:rPr>
            </w:pPr>
            <w:r w:rsidRPr="00F16B15">
              <w:rPr>
                <w:rFonts w:ascii="Times New Roman" w:eastAsia="Times New Roman" w:hAnsi="Times New Roman" w:cs="Times New Roman"/>
                <w:color w:val="242021"/>
                <w:lang w:eastAsia="es-AR"/>
              </w:rPr>
              <w:t>Remodelado auricular avanzado</w:t>
            </w:r>
          </w:p>
          <w:p w14:paraId="4A02E6B2" w14:textId="77777777" w:rsidR="00FA653E" w:rsidRPr="00F16B15" w:rsidRDefault="00FA653E" w:rsidP="007A160E">
            <w:pPr>
              <w:pStyle w:val="Prrafodelista"/>
              <w:numPr>
                <w:ilvl w:val="0"/>
                <w:numId w:val="6"/>
              </w:numPr>
              <w:ind w:left="42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42021"/>
                <w:lang w:eastAsia="es-AR"/>
              </w:rPr>
            </w:pPr>
            <w:r w:rsidRPr="00F16B15">
              <w:rPr>
                <w:rFonts w:ascii="Times New Roman" w:eastAsia="Times New Roman" w:hAnsi="Times New Roman" w:cs="Times New Roman"/>
                <w:color w:val="242021"/>
                <w:lang w:eastAsia="es-AR"/>
              </w:rPr>
              <w:t>Cicatrización extensa después de la ablación</w:t>
            </w:r>
          </w:p>
          <w:p w14:paraId="6C590CB5" w14:textId="77777777" w:rsidR="00FA653E" w:rsidRPr="00F16B15" w:rsidRDefault="00FA653E" w:rsidP="007A160E">
            <w:pPr>
              <w:pStyle w:val="Prrafodelista"/>
              <w:numPr>
                <w:ilvl w:val="0"/>
                <w:numId w:val="6"/>
              </w:numPr>
              <w:ind w:left="42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42021"/>
                <w:lang w:eastAsia="es-AR"/>
              </w:rPr>
            </w:pPr>
            <w:r w:rsidRPr="00F16B15">
              <w:rPr>
                <w:rFonts w:ascii="Times New Roman" w:eastAsia="Times New Roman" w:hAnsi="Times New Roman" w:cs="Times New Roman"/>
                <w:color w:val="242021"/>
                <w:lang w:eastAsia="es-AR"/>
              </w:rPr>
              <w:t>Infarto auricular</w:t>
            </w:r>
          </w:p>
          <w:p w14:paraId="2B236F10" w14:textId="2F4977FD" w:rsidR="00FA653E" w:rsidRPr="00F16B15" w:rsidRDefault="00FA653E" w:rsidP="007A160E">
            <w:pPr>
              <w:ind w:left="42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42021"/>
                <w:lang w:eastAsia="es-AR"/>
              </w:rPr>
            </w:pPr>
            <w:r w:rsidRPr="00F16B15">
              <w:rPr>
                <w:rFonts w:ascii="Times New Roman" w:eastAsia="Times New Roman" w:hAnsi="Times New Roman" w:cs="Times New Roman"/>
                <w:color w:val="242021"/>
                <w:lang w:eastAsia="es-AR"/>
              </w:rPr>
              <w:t>Miocardiopatía auricular</w:t>
            </w:r>
          </w:p>
        </w:tc>
        <w:tc>
          <w:tcPr>
            <w:tcW w:w="3011" w:type="dxa"/>
            <w:vMerge/>
            <w:shd w:val="clear" w:color="auto" w:fill="FFFFFF" w:themeFill="background1"/>
          </w:tcPr>
          <w:p w14:paraId="09688D1C" w14:textId="77777777" w:rsidR="00FA653E" w:rsidRPr="00F16B15" w:rsidRDefault="00FA653E" w:rsidP="007A160E">
            <w:pPr>
              <w:pStyle w:val="Prrafodelista"/>
              <w:ind w:left="3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42021"/>
                <w:lang w:eastAsia="es-AR"/>
              </w:rPr>
            </w:pPr>
          </w:p>
        </w:tc>
      </w:tr>
    </w:tbl>
    <w:p w14:paraId="1C85F046" w14:textId="77777777" w:rsidR="00AF18AA" w:rsidRDefault="00AF18AA" w:rsidP="0000694C">
      <w:pPr>
        <w:spacing w:after="0" w:line="240" w:lineRule="auto"/>
        <w:jc w:val="both"/>
        <w:rPr>
          <w:rFonts w:ascii="Times New Roman" w:eastAsia="Times New Roman" w:hAnsi="Times New Roman" w:cs="Times New Roman"/>
          <w:color w:val="242021"/>
          <w:lang w:eastAsia="es-AR"/>
        </w:rPr>
      </w:pPr>
    </w:p>
    <w:p w14:paraId="7030AEA2" w14:textId="421AE312" w:rsidR="00A353C0" w:rsidRDefault="007D339D" w:rsidP="0000694C">
      <w:pPr>
        <w:spacing w:after="0" w:line="240" w:lineRule="auto"/>
        <w:jc w:val="both"/>
        <w:rPr>
          <w:rFonts w:ascii="Times New Roman" w:eastAsia="Times New Roman" w:hAnsi="Times New Roman" w:cs="Times New Roman"/>
          <w:color w:val="242021"/>
          <w:lang w:eastAsia="es-AR"/>
        </w:rPr>
      </w:pPr>
      <w:r>
        <w:rPr>
          <w:rFonts w:ascii="Times New Roman" w:eastAsia="Times New Roman" w:hAnsi="Times New Roman" w:cs="Times New Roman"/>
          <w:color w:val="242021"/>
          <w:lang w:eastAsia="es-AR"/>
        </w:rPr>
        <w:tab/>
        <w:t>La presencia de una o varias de estas causas va a generar activación neuro</w:t>
      </w:r>
      <w:r w:rsidR="00393791">
        <w:rPr>
          <w:rFonts w:ascii="Times New Roman" w:eastAsia="Times New Roman" w:hAnsi="Times New Roman" w:cs="Times New Roman"/>
          <w:color w:val="242021"/>
          <w:lang w:eastAsia="es-AR"/>
        </w:rPr>
        <w:t>-</w:t>
      </w:r>
      <w:r>
        <w:rPr>
          <w:rFonts w:ascii="Times New Roman" w:eastAsia="Times New Roman" w:hAnsi="Times New Roman" w:cs="Times New Roman"/>
          <w:color w:val="242021"/>
          <w:lang w:eastAsia="es-AR"/>
        </w:rPr>
        <w:t xml:space="preserve">hormonal </w:t>
      </w:r>
      <w:r w:rsidR="00261538" w:rsidRPr="00261538">
        <w:rPr>
          <w:rFonts w:ascii="Times New Roman" w:eastAsia="Times New Roman" w:hAnsi="Times New Roman" w:cs="Times New Roman"/>
          <w:color w:val="242021"/>
          <w:vertAlign w:val="superscript"/>
          <w:lang w:eastAsia="es-AR"/>
        </w:rPr>
        <w:t>(2)</w:t>
      </w:r>
      <w:r w:rsidR="00261538">
        <w:rPr>
          <w:rFonts w:ascii="Times New Roman" w:eastAsia="Times New Roman" w:hAnsi="Times New Roman" w:cs="Times New Roman"/>
          <w:color w:val="242021"/>
          <w:lang w:eastAsia="es-AR"/>
        </w:rPr>
        <w:t xml:space="preserve"> </w:t>
      </w:r>
      <w:r>
        <w:rPr>
          <w:rFonts w:ascii="Times New Roman" w:eastAsia="Times New Roman" w:hAnsi="Times New Roman" w:cs="Times New Roman"/>
          <w:color w:val="242021"/>
          <w:lang w:eastAsia="es-AR"/>
        </w:rPr>
        <w:t>a nivel de la AI, produciendo a su vez mayor insuficiencia auricular, y de esta forma un círculo vicioso que perpetúa la disfunción.</w:t>
      </w:r>
    </w:p>
    <w:p w14:paraId="456BDF36" w14:textId="5C385D99" w:rsidR="00AB78B1" w:rsidRDefault="00A353C0" w:rsidP="0000694C">
      <w:pPr>
        <w:spacing w:after="0" w:line="240" w:lineRule="auto"/>
        <w:ind w:firstLine="708"/>
        <w:jc w:val="both"/>
        <w:rPr>
          <w:rFonts w:ascii="Times New Roman" w:eastAsia="Times New Roman" w:hAnsi="Times New Roman" w:cs="Times New Roman"/>
          <w:color w:val="242021"/>
          <w:lang w:eastAsia="es-AR"/>
        </w:rPr>
      </w:pPr>
      <w:r>
        <w:rPr>
          <w:rFonts w:ascii="Times New Roman" w:eastAsia="Times New Roman" w:hAnsi="Times New Roman" w:cs="Times New Roman"/>
          <w:color w:val="242021"/>
          <w:lang w:eastAsia="es-AR"/>
        </w:rPr>
        <w:lastRenderedPageBreak/>
        <w:t>La importancia del reconocimiento de la insuficiencia auricular radica en que, en patologías ya conocidas, puede preceder a otros mecanismos (como en insuficiencia cardiaca con fracción de eyección preservada)</w:t>
      </w:r>
      <w:r w:rsidR="00261538">
        <w:rPr>
          <w:rFonts w:ascii="Times New Roman" w:eastAsia="Times New Roman" w:hAnsi="Times New Roman" w:cs="Times New Roman"/>
          <w:color w:val="242021"/>
          <w:lang w:eastAsia="es-AR"/>
        </w:rPr>
        <w:t xml:space="preserve"> </w:t>
      </w:r>
      <w:r w:rsidR="00261538" w:rsidRPr="00261538">
        <w:rPr>
          <w:rFonts w:ascii="Times New Roman" w:eastAsia="Times New Roman" w:hAnsi="Times New Roman" w:cs="Times New Roman"/>
          <w:color w:val="242021"/>
          <w:vertAlign w:val="superscript"/>
          <w:lang w:eastAsia="es-AR"/>
        </w:rPr>
        <w:t>(3</w:t>
      </w:r>
      <w:r w:rsidR="003E0BDB">
        <w:rPr>
          <w:rFonts w:ascii="Times New Roman" w:eastAsia="Times New Roman" w:hAnsi="Times New Roman" w:cs="Times New Roman"/>
          <w:color w:val="242021"/>
          <w:vertAlign w:val="superscript"/>
          <w:lang w:eastAsia="es-AR"/>
        </w:rPr>
        <w:t>,4</w:t>
      </w:r>
      <w:r w:rsidR="00261538" w:rsidRPr="00261538">
        <w:rPr>
          <w:rFonts w:ascii="Times New Roman" w:eastAsia="Times New Roman" w:hAnsi="Times New Roman" w:cs="Times New Roman"/>
          <w:color w:val="242021"/>
          <w:vertAlign w:val="superscript"/>
          <w:lang w:eastAsia="es-AR"/>
        </w:rPr>
        <w:t>)</w:t>
      </w:r>
      <w:r>
        <w:rPr>
          <w:rFonts w:ascii="Times New Roman" w:eastAsia="Times New Roman" w:hAnsi="Times New Roman" w:cs="Times New Roman"/>
          <w:color w:val="242021"/>
          <w:lang w:eastAsia="es-AR"/>
        </w:rPr>
        <w:t>,</w:t>
      </w:r>
      <w:r w:rsidR="00BF6799">
        <w:rPr>
          <w:rFonts w:ascii="Times New Roman" w:eastAsia="Times New Roman" w:hAnsi="Times New Roman" w:cs="Times New Roman"/>
          <w:color w:val="242021"/>
          <w:lang w:eastAsia="es-AR"/>
        </w:rPr>
        <w:t xml:space="preserve"> en la regurgitación mitral</w:t>
      </w:r>
      <w:ins w:id="2" w:author="Guillermo Aristimuño" w:date="2020-06-30T14:02:00Z">
        <w:r w:rsidR="005A1920">
          <w:rPr>
            <w:rFonts w:ascii="Times New Roman" w:eastAsia="Times New Roman" w:hAnsi="Times New Roman" w:cs="Times New Roman"/>
            <w:color w:val="242021"/>
            <w:lang w:eastAsia="es-AR"/>
          </w:rPr>
          <w:t>,</w:t>
        </w:r>
      </w:ins>
      <w:r>
        <w:rPr>
          <w:rFonts w:ascii="Times New Roman" w:eastAsia="Times New Roman" w:hAnsi="Times New Roman" w:cs="Times New Roman"/>
          <w:color w:val="242021"/>
          <w:lang w:eastAsia="es-AR"/>
        </w:rPr>
        <w:t xml:space="preserve"> o </w:t>
      </w:r>
      <w:r w:rsidR="00C32239">
        <w:rPr>
          <w:rFonts w:ascii="Times New Roman" w:eastAsia="Times New Roman" w:hAnsi="Times New Roman" w:cs="Times New Roman"/>
          <w:color w:val="242021"/>
          <w:lang w:eastAsia="es-AR"/>
        </w:rPr>
        <w:t xml:space="preserve">representar un mecanismo alternativo </w:t>
      </w:r>
      <w:r>
        <w:rPr>
          <w:rFonts w:ascii="Times New Roman" w:eastAsia="Times New Roman" w:hAnsi="Times New Roman" w:cs="Times New Roman"/>
          <w:color w:val="242021"/>
          <w:lang w:eastAsia="es-AR"/>
        </w:rPr>
        <w:t xml:space="preserve">(estudios recientes demostraron que </w:t>
      </w:r>
      <w:r w:rsidR="007F6874">
        <w:rPr>
          <w:rFonts w:ascii="Times New Roman" w:eastAsia="Times New Roman" w:hAnsi="Times New Roman" w:cs="Times New Roman"/>
          <w:color w:val="242021"/>
          <w:lang w:eastAsia="es-AR"/>
        </w:rPr>
        <w:t xml:space="preserve">en </w:t>
      </w:r>
      <w:r>
        <w:rPr>
          <w:rFonts w:ascii="Times New Roman" w:eastAsia="Times New Roman" w:hAnsi="Times New Roman" w:cs="Times New Roman"/>
          <w:color w:val="242021"/>
          <w:lang w:eastAsia="es-AR"/>
        </w:rPr>
        <w:t xml:space="preserve">sólo 8% de los accidentes cerebrovasculares isquémicos </w:t>
      </w:r>
      <w:r w:rsidR="007F6874">
        <w:rPr>
          <w:rFonts w:ascii="Times New Roman" w:eastAsia="Times New Roman" w:hAnsi="Times New Roman" w:cs="Times New Roman"/>
          <w:color w:val="242021"/>
          <w:lang w:eastAsia="es-AR"/>
        </w:rPr>
        <w:t xml:space="preserve">se detecta </w:t>
      </w:r>
      <w:r>
        <w:rPr>
          <w:rFonts w:ascii="Times New Roman" w:eastAsia="Times New Roman" w:hAnsi="Times New Roman" w:cs="Times New Roman"/>
          <w:color w:val="242021"/>
          <w:lang w:eastAsia="es-AR"/>
        </w:rPr>
        <w:t>fibrilación auricular en los 30 días previos al evento)</w:t>
      </w:r>
      <w:r w:rsidR="00261538">
        <w:rPr>
          <w:rFonts w:ascii="Times New Roman" w:eastAsia="Times New Roman" w:hAnsi="Times New Roman" w:cs="Times New Roman"/>
          <w:color w:val="242021"/>
          <w:lang w:eastAsia="es-AR"/>
        </w:rPr>
        <w:t xml:space="preserve"> </w:t>
      </w:r>
      <w:r w:rsidR="00261538" w:rsidRPr="00261538">
        <w:rPr>
          <w:rFonts w:ascii="Times New Roman" w:eastAsia="Times New Roman" w:hAnsi="Times New Roman" w:cs="Times New Roman"/>
          <w:color w:val="242021"/>
          <w:vertAlign w:val="superscript"/>
          <w:lang w:eastAsia="es-AR"/>
        </w:rPr>
        <w:t>(</w:t>
      </w:r>
      <w:r w:rsidR="00864ACD">
        <w:rPr>
          <w:rFonts w:ascii="Times New Roman" w:eastAsia="Times New Roman" w:hAnsi="Times New Roman" w:cs="Times New Roman"/>
          <w:color w:val="242021"/>
          <w:vertAlign w:val="superscript"/>
          <w:lang w:eastAsia="es-AR"/>
        </w:rPr>
        <w:t>5</w:t>
      </w:r>
      <w:r w:rsidR="00261538" w:rsidRPr="00261538">
        <w:rPr>
          <w:rFonts w:ascii="Times New Roman" w:eastAsia="Times New Roman" w:hAnsi="Times New Roman" w:cs="Times New Roman"/>
          <w:color w:val="242021"/>
          <w:vertAlign w:val="superscript"/>
          <w:lang w:eastAsia="es-AR"/>
        </w:rPr>
        <w:t>)</w:t>
      </w:r>
      <w:r>
        <w:rPr>
          <w:rFonts w:ascii="Times New Roman" w:eastAsia="Times New Roman" w:hAnsi="Times New Roman" w:cs="Times New Roman"/>
          <w:color w:val="242021"/>
          <w:lang w:eastAsia="es-AR"/>
        </w:rPr>
        <w:t>.</w:t>
      </w:r>
    </w:p>
    <w:p w14:paraId="3DC756EA" w14:textId="77777777" w:rsidR="00AF18AA" w:rsidRDefault="00AF18AA" w:rsidP="0000694C">
      <w:pPr>
        <w:spacing w:after="0" w:line="240" w:lineRule="auto"/>
        <w:jc w:val="both"/>
        <w:rPr>
          <w:rFonts w:ascii="Times New Roman" w:eastAsia="Times New Roman" w:hAnsi="Times New Roman" w:cs="Times New Roman"/>
          <w:b/>
          <w:bCs/>
          <w:color w:val="C00000"/>
          <w:lang w:eastAsia="es-AR"/>
        </w:rPr>
      </w:pPr>
    </w:p>
    <w:p w14:paraId="6F8290CB" w14:textId="77777777" w:rsidR="00AF18AA" w:rsidRDefault="00AF18AA" w:rsidP="0000694C">
      <w:pPr>
        <w:spacing w:after="0" w:line="240" w:lineRule="auto"/>
        <w:jc w:val="both"/>
        <w:rPr>
          <w:rFonts w:ascii="Times New Roman" w:eastAsia="Times New Roman" w:hAnsi="Times New Roman" w:cs="Times New Roman"/>
          <w:b/>
          <w:bCs/>
          <w:color w:val="C00000"/>
          <w:lang w:eastAsia="es-AR"/>
        </w:rPr>
      </w:pPr>
    </w:p>
    <w:p w14:paraId="4B61C568" w14:textId="77777777" w:rsidR="00AF18AA" w:rsidRDefault="00AF18AA" w:rsidP="0000694C">
      <w:pPr>
        <w:spacing w:after="0" w:line="240" w:lineRule="auto"/>
        <w:jc w:val="both"/>
        <w:rPr>
          <w:rFonts w:ascii="Times New Roman" w:eastAsia="Times New Roman" w:hAnsi="Times New Roman" w:cs="Times New Roman"/>
          <w:b/>
          <w:bCs/>
          <w:color w:val="C00000"/>
          <w:lang w:eastAsia="es-AR"/>
        </w:rPr>
      </w:pPr>
    </w:p>
    <w:p w14:paraId="4154654C" w14:textId="7EF9ACA9" w:rsidR="00130E4C" w:rsidRPr="00AF4EB3" w:rsidRDefault="00AF4EB3" w:rsidP="0000694C">
      <w:pPr>
        <w:spacing w:after="0" w:line="240" w:lineRule="auto"/>
        <w:jc w:val="both"/>
        <w:rPr>
          <w:rFonts w:ascii="Times New Roman" w:eastAsia="Times New Roman" w:hAnsi="Times New Roman" w:cs="Times New Roman"/>
          <w:b/>
          <w:bCs/>
          <w:color w:val="C00000"/>
          <w:lang w:eastAsia="es-AR"/>
        </w:rPr>
      </w:pPr>
      <w:r w:rsidRPr="00AF4EB3">
        <w:rPr>
          <w:rFonts w:ascii="Times New Roman" w:eastAsia="Times New Roman" w:hAnsi="Times New Roman" w:cs="Times New Roman"/>
          <w:b/>
          <w:bCs/>
          <w:color w:val="C00000"/>
          <w:lang w:eastAsia="es-AR"/>
        </w:rPr>
        <w:t>UTILIDAD DE LA ECOCARDIOGRAFÍA</w:t>
      </w:r>
    </w:p>
    <w:p w14:paraId="18AFBBC9" w14:textId="77777777" w:rsidR="00AF18AA" w:rsidRDefault="00AF18AA" w:rsidP="0000694C">
      <w:pPr>
        <w:spacing w:after="0" w:line="240" w:lineRule="auto"/>
        <w:ind w:firstLine="708"/>
        <w:jc w:val="both"/>
        <w:rPr>
          <w:rFonts w:ascii="Times New Roman" w:eastAsia="Times New Roman" w:hAnsi="Times New Roman" w:cs="Times New Roman"/>
          <w:lang w:eastAsia="es-AR"/>
        </w:rPr>
      </w:pPr>
    </w:p>
    <w:p w14:paraId="49C278EF" w14:textId="7D1BFFF9" w:rsidR="00CD6994" w:rsidRDefault="007A160E" w:rsidP="0000694C">
      <w:pPr>
        <w:spacing w:after="0" w:line="240" w:lineRule="auto"/>
        <w:ind w:firstLine="708"/>
        <w:jc w:val="both"/>
        <w:rPr>
          <w:rFonts w:ascii="Times New Roman" w:eastAsia="Times New Roman" w:hAnsi="Times New Roman" w:cs="Times New Roman"/>
          <w:lang w:eastAsia="es-AR"/>
        </w:rPr>
      </w:pPr>
      <w:r>
        <w:rPr>
          <w:rFonts w:ascii="Times New Roman" w:eastAsia="Times New Roman" w:hAnsi="Times New Roman" w:cs="Times New Roman"/>
          <w:lang w:eastAsia="es-AR"/>
        </w:rPr>
        <w:t xml:space="preserve">Existen </w:t>
      </w:r>
      <w:r w:rsidR="0082498B" w:rsidRPr="0082498B">
        <w:rPr>
          <w:rFonts w:ascii="Times New Roman" w:eastAsia="Times New Roman" w:hAnsi="Times New Roman" w:cs="Times New Roman"/>
          <w:lang w:eastAsia="es-AR"/>
        </w:rPr>
        <w:t>parámetros ecocardiográficos</w:t>
      </w:r>
      <w:r w:rsidR="0082498B">
        <w:rPr>
          <w:rFonts w:ascii="Times New Roman" w:eastAsia="Times New Roman" w:hAnsi="Times New Roman" w:cs="Times New Roman"/>
          <w:lang w:eastAsia="es-AR"/>
        </w:rPr>
        <w:t xml:space="preserve"> </w:t>
      </w:r>
      <w:r>
        <w:rPr>
          <w:rFonts w:ascii="Times New Roman" w:eastAsia="Times New Roman" w:hAnsi="Times New Roman" w:cs="Times New Roman"/>
          <w:lang w:eastAsia="es-AR"/>
        </w:rPr>
        <w:t xml:space="preserve">para </w:t>
      </w:r>
      <w:r w:rsidR="0082498B">
        <w:rPr>
          <w:rFonts w:ascii="Times New Roman" w:eastAsia="Times New Roman" w:hAnsi="Times New Roman" w:cs="Times New Roman"/>
          <w:lang w:eastAsia="es-AR"/>
        </w:rPr>
        <w:t xml:space="preserve">determinar el </w:t>
      </w:r>
      <w:r>
        <w:rPr>
          <w:rFonts w:ascii="Times New Roman" w:eastAsia="Times New Roman" w:hAnsi="Times New Roman" w:cs="Times New Roman"/>
          <w:lang w:eastAsia="es-AR"/>
        </w:rPr>
        <w:t xml:space="preserve">tamaño de la </w:t>
      </w:r>
      <w:r w:rsidR="0082498B">
        <w:rPr>
          <w:rFonts w:ascii="Times New Roman" w:eastAsia="Times New Roman" w:hAnsi="Times New Roman" w:cs="Times New Roman"/>
          <w:lang w:eastAsia="es-AR"/>
        </w:rPr>
        <w:t>aurícula izquierda, como el diámetro anteroposterior medido en una vista paraesternal (eje larg</w:t>
      </w:r>
      <w:r w:rsidR="00297DBD">
        <w:rPr>
          <w:rFonts w:ascii="Times New Roman" w:eastAsia="Times New Roman" w:hAnsi="Times New Roman" w:cs="Times New Roman"/>
          <w:lang w:eastAsia="es-AR"/>
        </w:rPr>
        <w:t>o</w:t>
      </w:r>
      <w:r w:rsidR="0082498B">
        <w:rPr>
          <w:rFonts w:ascii="Times New Roman" w:eastAsia="Times New Roman" w:hAnsi="Times New Roman" w:cs="Times New Roman"/>
          <w:lang w:eastAsia="es-AR"/>
        </w:rPr>
        <w:t>, modo M o bidimensional) y el índice de volumen de la aurícula izquierda obtenido en una vista apical de 4 y 2 cámaras</w:t>
      </w:r>
      <w:r w:rsidR="00297DBD">
        <w:rPr>
          <w:rFonts w:ascii="Times New Roman" w:eastAsia="Times New Roman" w:hAnsi="Times New Roman" w:cs="Times New Roman"/>
          <w:lang w:eastAsia="es-AR"/>
        </w:rPr>
        <w:t xml:space="preserve"> (figura 1)</w:t>
      </w:r>
      <w:r>
        <w:rPr>
          <w:rFonts w:ascii="Times New Roman" w:eastAsia="Times New Roman" w:hAnsi="Times New Roman" w:cs="Times New Roman"/>
          <w:lang w:eastAsia="es-AR"/>
        </w:rPr>
        <w:t>, cuyo resultado nos permiten establecer si se encuentra agrandada y en qué magnitud</w:t>
      </w:r>
      <w:r w:rsidR="00C22295">
        <w:rPr>
          <w:rFonts w:ascii="Times New Roman" w:eastAsia="Times New Roman" w:hAnsi="Times New Roman" w:cs="Times New Roman"/>
          <w:lang w:eastAsia="es-AR"/>
        </w:rPr>
        <w:t xml:space="preserve"> (tabla 1)</w:t>
      </w:r>
      <w:r>
        <w:rPr>
          <w:rFonts w:ascii="Times New Roman" w:eastAsia="Times New Roman" w:hAnsi="Times New Roman" w:cs="Times New Roman"/>
          <w:lang w:eastAsia="es-AR"/>
        </w:rPr>
        <w:t>.</w:t>
      </w:r>
    </w:p>
    <w:p w14:paraId="20C0F2E6" w14:textId="2A1B2DFC" w:rsidR="00297DBD" w:rsidRPr="0082498B" w:rsidRDefault="00297DBD" w:rsidP="007A160E">
      <w:pPr>
        <w:spacing w:after="0" w:line="360" w:lineRule="auto"/>
        <w:jc w:val="both"/>
        <w:rPr>
          <w:rFonts w:ascii="Times New Roman" w:eastAsia="Times New Roman" w:hAnsi="Times New Roman" w:cs="Times New Roman"/>
          <w:lang w:eastAsia="es-AR"/>
        </w:rPr>
      </w:pPr>
    </w:p>
    <w:p w14:paraId="032F9164" w14:textId="59E10F77" w:rsidR="00AB78B1" w:rsidRDefault="00AF18AA" w:rsidP="007A160E">
      <w:pPr>
        <w:spacing w:line="360" w:lineRule="auto"/>
        <w:jc w:val="both"/>
        <w:rPr>
          <w:rFonts w:ascii="Times New Roman" w:hAnsi="Times New Roman" w:cs="Times New Roman"/>
        </w:rPr>
      </w:pPr>
      <w:r>
        <w:rPr>
          <w:noProof/>
          <w:lang w:eastAsia="es-AR"/>
        </w:rPr>
        <w:drawing>
          <wp:anchor distT="0" distB="0" distL="114300" distR="114300" simplePos="0" relativeHeight="251658240" behindDoc="0" locked="0" layoutInCell="1" allowOverlap="1" wp14:anchorId="66FE40E0" wp14:editId="30735BA0">
            <wp:simplePos x="0" y="0"/>
            <wp:positionH relativeFrom="margin">
              <wp:posOffset>349250</wp:posOffset>
            </wp:positionH>
            <wp:positionV relativeFrom="margin">
              <wp:posOffset>3079115</wp:posOffset>
            </wp:positionV>
            <wp:extent cx="3060700" cy="2390775"/>
            <wp:effectExtent l="0" t="0" r="635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060700" cy="2390775"/>
                    </a:xfrm>
                    <a:prstGeom prst="rect">
                      <a:avLst/>
                    </a:prstGeom>
                  </pic:spPr>
                </pic:pic>
              </a:graphicData>
            </a:graphic>
          </wp:anchor>
        </w:drawing>
      </w:r>
      <w:r w:rsidR="007F6874">
        <w:rPr>
          <w:rFonts w:ascii="Times New Roman" w:hAnsi="Times New Roman" w:cs="Times New Roman"/>
        </w:rPr>
        <w:tab/>
      </w:r>
      <w:r w:rsidR="00297DBD">
        <w:rPr>
          <w:noProof/>
          <w:lang w:eastAsia="es-AR"/>
        </w:rPr>
        <w:drawing>
          <wp:inline distT="0" distB="0" distL="0" distR="0" wp14:anchorId="6BFDB7AB" wp14:editId="24CFD0F2">
            <wp:extent cx="2520000" cy="1800000"/>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0000" cy="1800000"/>
                    </a:xfrm>
                    <a:prstGeom prst="rect">
                      <a:avLst/>
                    </a:prstGeom>
                  </pic:spPr>
                </pic:pic>
              </a:graphicData>
            </a:graphic>
          </wp:inline>
        </w:drawing>
      </w:r>
      <w:r w:rsidR="00297DBD">
        <w:rPr>
          <w:rFonts w:ascii="Times New Roman" w:hAnsi="Times New Roman" w:cs="Times New Roman"/>
        </w:rPr>
        <w:tab/>
      </w:r>
      <w:r w:rsidR="00297DBD">
        <w:rPr>
          <w:noProof/>
          <w:lang w:eastAsia="es-AR"/>
        </w:rPr>
        <w:drawing>
          <wp:inline distT="0" distB="0" distL="0" distR="0" wp14:anchorId="57E53F02" wp14:editId="49BBFA47">
            <wp:extent cx="2520000" cy="1800000"/>
            <wp:effectExtent l="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0000" cy="1800000"/>
                    </a:xfrm>
                    <a:prstGeom prst="rect">
                      <a:avLst/>
                    </a:prstGeom>
                  </pic:spPr>
                </pic:pic>
              </a:graphicData>
            </a:graphic>
          </wp:inline>
        </w:drawing>
      </w:r>
    </w:p>
    <w:p w14:paraId="2E98CABB" w14:textId="6D1EE38D" w:rsidR="00297DBD" w:rsidRDefault="00297DBD" w:rsidP="00297DBD">
      <w:pPr>
        <w:spacing w:line="360" w:lineRule="auto"/>
        <w:jc w:val="center"/>
        <w:rPr>
          <w:rFonts w:ascii="Times New Roman" w:hAnsi="Times New Roman" w:cs="Times New Roman"/>
        </w:rPr>
      </w:pPr>
    </w:p>
    <w:p w14:paraId="2429C65A" w14:textId="25EF317E" w:rsidR="0000694C" w:rsidRDefault="00D03CD1" w:rsidP="007A160E">
      <w:pPr>
        <w:spacing w:line="360" w:lineRule="auto"/>
        <w:rPr>
          <w:rFonts w:ascii="Times New Roman" w:hAnsi="Times New Roman" w:cs="Times New Roman"/>
          <w:lang w:val="es-ES"/>
        </w:rPr>
      </w:pPr>
      <w:r w:rsidRPr="00297DBD">
        <w:rPr>
          <w:rFonts w:ascii="Times New Roman" w:hAnsi="Times New Roman" w:cs="Times New Roman"/>
          <w:noProof/>
          <w:lang w:eastAsia="es-AR"/>
        </w:rPr>
        <mc:AlternateContent>
          <mc:Choice Requires="wps">
            <w:drawing>
              <wp:anchor distT="45720" distB="45720" distL="114300" distR="114300" simplePos="0" relativeHeight="251657216" behindDoc="0" locked="0" layoutInCell="1" allowOverlap="1" wp14:anchorId="773C73D1" wp14:editId="050A865E">
                <wp:simplePos x="0" y="0"/>
                <wp:positionH relativeFrom="margin">
                  <wp:posOffset>3523615</wp:posOffset>
                </wp:positionH>
                <wp:positionV relativeFrom="paragraph">
                  <wp:posOffset>8890</wp:posOffset>
                </wp:positionV>
                <wp:extent cx="2049780" cy="1289050"/>
                <wp:effectExtent l="0" t="0" r="7620" b="6350"/>
                <wp:wrapThrough wrapText="bothSides">
                  <wp:wrapPolygon edited="0">
                    <wp:start x="0" y="0"/>
                    <wp:lineTo x="0" y="21387"/>
                    <wp:lineTo x="21480" y="21387"/>
                    <wp:lineTo x="21480"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289050"/>
                        </a:xfrm>
                        <a:prstGeom prst="rect">
                          <a:avLst/>
                        </a:prstGeom>
                        <a:solidFill>
                          <a:srgbClr val="FFFFFF"/>
                        </a:solidFill>
                        <a:ln w="9525">
                          <a:noFill/>
                          <a:miter lim="800000"/>
                          <a:headEnd/>
                          <a:tailEnd/>
                        </a:ln>
                      </wps:spPr>
                      <wps:txbx>
                        <w:txbxContent>
                          <w:p w14:paraId="47720002" w14:textId="038AB005" w:rsidR="00297DBD" w:rsidRPr="00297DBD" w:rsidRDefault="00297DBD" w:rsidP="00D03CD1">
                            <w:pPr>
                              <w:spacing w:line="240" w:lineRule="auto"/>
                              <w:jc w:val="both"/>
                              <w:rPr>
                                <w:rFonts w:ascii="Times New Roman" w:hAnsi="Times New Roman" w:cs="Times New Roman"/>
                                <w:sz w:val="20"/>
                                <w:szCs w:val="20"/>
                              </w:rPr>
                            </w:pPr>
                            <w:r w:rsidRPr="00297DBD">
                              <w:rPr>
                                <w:rFonts w:ascii="Times New Roman" w:hAnsi="Times New Roman" w:cs="Times New Roman"/>
                                <w:b/>
                                <w:bCs/>
                                <w:sz w:val="20"/>
                                <w:szCs w:val="20"/>
                              </w:rPr>
                              <w:t>Fig 1.</w:t>
                            </w:r>
                            <w:r w:rsidRPr="00297DBD">
                              <w:rPr>
                                <w:rFonts w:ascii="Times New Roman" w:hAnsi="Times New Roman" w:cs="Times New Roman"/>
                                <w:sz w:val="20"/>
                                <w:szCs w:val="20"/>
                              </w:rPr>
                              <w:t xml:space="preserve"> Superior izquierda: diámetro de la AI obtenido en vista paraenteral eje largo, por modo M. Superior derecha: diámetro de la AI obtenido en vista paraenteral eje largo, por modo 2D.</w:t>
                            </w:r>
                            <w:r>
                              <w:rPr>
                                <w:rFonts w:ascii="Times New Roman" w:hAnsi="Times New Roman" w:cs="Times New Roman"/>
                                <w:sz w:val="20"/>
                                <w:szCs w:val="20"/>
                              </w:rPr>
                              <w:t xml:space="preserve"> </w:t>
                            </w:r>
                            <w:r w:rsidRPr="00297DBD">
                              <w:rPr>
                                <w:rFonts w:ascii="Times New Roman" w:hAnsi="Times New Roman" w:cs="Times New Roman"/>
                                <w:sz w:val="20"/>
                                <w:szCs w:val="20"/>
                              </w:rPr>
                              <w:t>Inferior: volumen de AI obtenido por método de disco biplano.</w:t>
                            </w:r>
                          </w:p>
                          <w:p w14:paraId="27FE87F8" w14:textId="062639F9" w:rsidR="00297DBD" w:rsidRDefault="00297D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77.45pt;margin-top:.7pt;width:161.4pt;height:101.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" stroked="f">
                <v:textbox>
                  <w:txbxContent>
                    <w:p w14:paraId="47720002" w14:textId="038AB005" w:rsidR="00297DBD" w:rsidRPr="00297DBD" w:rsidRDefault="00297DBD" w:rsidP="00D03CD1">
                      <w:pPr>
                        <w:spacing w:line="240" w:lineRule="auto"/>
                        <w:jc w:val="both"/>
                        <w:rPr>
                          <w:rFonts w:ascii="Times New Roman" w:hAnsi="Times New Roman" w:cs="Times New Roman"/>
                          <w:sz w:val="20"/>
                          <w:szCs w:val="20"/>
                        </w:rPr>
                      </w:pPr>
                      <w:r w:rsidRPr="00297DBD">
                        <w:rPr>
                          <w:rFonts w:ascii="Times New Roman" w:hAnsi="Times New Roman" w:cs="Times New Roman"/>
                          <w:b/>
                          <w:bCs/>
                          <w:sz w:val="20"/>
                          <w:szCs w:val="20"/>
                        </w:rPr>
                        <w:t>Fig 1.</w:t>
                      </w:r>
                      <w:r w:rsidRPr="00297DBD">
                        <w:rPr>
                          <w:rFonts w:ascii="Times New Roman" w:hAnsi="Times New Roman" w:cs="Times New Roman"/>
                          <w:sz w:val="20"/>
                          <w:szCs w:val="20"/>
                        </w:rPr>
                        <w:t xml:space="preserve"> Superior izquierda: diámetro de la AI obtenido en vista paraenteral eje largo, por modo M. Superior derecha: diámetro de la AI obtenido en vista paraenteral eje largo, por modo 2D.</w:t>
                      </w:r>
                      <w:r>
                        <w:rPr>
                          <w:rFonts w:ascii="Times New Roman" w:hAnsi="Times New Roman" w:cs="Times New Roman"/>
                          <w:sz w:val="20"/>
                          <w:szCs w:val="20"/>
                        </w:rPr>
                        <w:t xml:space="preserve"> </w:t>
                      </w:r>
                      <w:r w:rsidRPr="00297DBD">
                        <w:rPr>
                          <w:rFonts w:ascii="Times New Roman" w:hAnsi="Times New Roman" w:cs="Times New Roman"/>
                          <w:sz w:val="20"/>
                          <w:szCs w:val="20"/>
                        </w:rPr>
                        <w:t>Inferior: volumen de AI obtenido por método de disco biplano.</w:t>
                      </w:r>
                    </w:p>
                    <w:p w14:paraId="27FE87F8" w14:textId="062639F9" w:rsidR="00297DBD" w:rsidRDefault="00297DBD"/>
                  </w:txbxContent>
                </v:textbox>
                <w10:wrap type="through" anchorx="margin"/>
              </v:shape>
            </w:pict>
          </mc:Fallback>
        </mc:AlternateContent>
      </w:r>
    </w:p>
    <w:p w14:paraId="2E677C8A" w14:textId="27B8CF66" w:rsidR="0000694C" w:rsidRDefault="00AF18AA" w:rsidP="008003CF">
      <w:pPr>
        <w:jc w:val="both"/>
        <w:rPr>
          <w:rFonts w:ascii="Times New Roman" w:hAnsi="Times New Roman" w:cs="Times New Roman"/>
          <w:lang w:val="es-ES"/>
        </w:rPr>
      </w:pPr>
      <w:r>
        <w:rPr>
          <w:noProof/>
          <w:lang w:eastAsia="es-AR"/>
        </w:rPr>
        <w:lastRenderedPageBreak/>
        <w:drawing>
          <wp:anchor distT="0" distB="0" distL="114300" distR="114300" simplePos="0" relativeHeight="251671552" behindDoc="0" locked="0" layoutInCell="1" allowOverlap="1" wp14:anchorId="6E87B6C4" wp14:editId="58751CCD">
            <wp:simplePos x="0" y="0"/>
            <wp:positionH relativeFrom="margin">
              <wp:posOffset>266700</wp:posOffset>
            </wp:positionH>
            <wp:positionV relativeFrom="paragraph">
              <wp:posOffset>1213485</wp:posOffset>
            </wp:positionV>
            <wp:extent cx="4083050" cy="2057400"/>
            <wp:effectExtent l="0" t="0" r="0" b="0"/>
            <wp:wrapThrough wrapText="bothSides">
              <wp:wrapPolygon edited="0">
                <wp:start x="0" y="0"/>
                <wp:lineTo x="0" y="21400"/>
                <wp:lineTo x="21466" y="21400"/>
                <wp:lineTo x="2146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3050" cy="2057400"/>
                    </a:xfrm>
                    <a:prstGeom prst="rect">
                      <a:avLst/>
                    </a:prstGeom>
                  </pic:spPr>
                </pic:pic>
              </a:graphicData>
            </a:graphic>
            <wp14:sizeRelH relativeFrom="margin">
              <wp14:pctWidth>0</wp14:pctWidth>
            </wp14:sizeRelH>
            <wp14:sizeRelV relativeFrom="margin">
              <wp14:pctHeight>0</wp14:pctHeight>
            </wp14:sizeRelV>
          </wp:anchor>
        </w:drawing>
      </w:r>
      <w:r w:rsidR="0000694C">
        <w:rPr>
          <w:rFonts w:ascii="Times New Roman" w:hAnsi="Times New Roman" w:cs="Times New Roman"/>
          <w:lang w:val="es-ES"/>
        </w:rPr>
        <w:t xml:space="preserve">Si bien estos parámetros han sido ampliamente validados como factores predictores de recurrencia de fibrilación auricular </w:t>
      </w:r>
      <w:r w:rsidR="0000694C" w:rsidRPr="00933579">
        <w:rPr>
          <w:rFonts w:ascii="Times New Roman" w:hAnsi="Times New Roman" w:cs="Times New Roman"/>
          <w:vertAlign w:val="superscript"/>
          <w:lang w:val="es-ES"/>
        </w:rPr>
        <w:t>(6, 7)</w:t>
      </w:r>
      <w:r w:rsidR="0000694C">
        <w:rPr>
          <w:rFonts w:ascii="Times New Roman" w:hAnsi="Times New Roman" w:cs="Times New Roman"/>
          <w:lang w:val="es-ES"/>
        </w:rPr>
        <w:t xml:space="preserve">, o de eventos cardio/cerebrovasculares </w:t>
      </w:r>
      <w:r w:rsidR="0000694C" w:rsidRPr="00933579">
        <w:rPr>
          <w:rFonts w:ascii="Times New Roman" w:hAnsi="Times New Roman" w:cs="Times New Roman"/>
          <w:vertAlign w:val="superscript"/>
          <w:lang w:val="es-ES"/>
        </w:rPr>
        <w:t>(8-17)</w:t>
      </w:r>
      <w:r w:rsidR="0000694C">
        <w:rPr>
          <w:rFonts w:ascii="Times New Roman" w:hAnsi="Times New Roman" w:cs="Times New Roman"/>
          <w:lang w:val="es-ES"/>
        </w:rPr>
        <w:t xml:space="preserve">, su presencia nos informa acerca de una alteración anatómica por estrés mecánico, hemodinámico </w:t>
      </w:r>
      <w:r>
        <w:rPr>
          <w:rFonts w:ascii="Times New Roman" w:hAnsi="Times New Roman" w:cs="Times New Roman"/>
          <w:lang w:val="es-ES"/>
        </w:rPr>
        <w:t>y/</w:t>
      </w:r>
      <w:r w:rsidR="0000694C">
        <w:rPr>
          <w:rFonts w:ascii="Times New Roman" w:hAnsi="Times New Roman" w:cs="Times New Roman"/>
          <w:lang w:val="es-ES"/>
        </w:rPr>
        <w:t xml:space="preserve">o eléctrico crónico, es decir, de una patología ya instalada. La evaluación de la función auricular resulta de particular interés ya que puede encontrarse comprometida aún antes de poder observar los cambios anatómicos, brindándonos la posibilidad de optar por una estrategia precoz para la interrupción de la causa de la disfunción. </w:t>
      </w:r>
    </w:p>
    <w:p w14:paraId="2EE85CA9" w14:textId="05C71AF7" w:rsidR="0000694C" w:rsidRDefault="0000694C" w:rsidP="007A160E">
      <w:pPr>
        <w:spacing w:line="360" w:lineRule="auto"/>
        <w:rPr>
          <w:rFonts w:ascii="Times New Roman" w:hAnsi="Times New Roman" w:cs="Times New Roman"/>
          <w:lang w:val="es-ES"/>
        </w:rPr>
      </w:pPr>
    </w:p>
    <w:p w14:paraId="53B2AAD4" w14:textId="7A2652D3" w:rsidR="0000694C" w:rsidRDefault="00AF18AA" w:rsidP="007A160E">
      <w:pPr>
        <w:spacing w:line="360" w:lineRule="auto"/>
        <w:rPr>
          <w:rFonts w:ascii="Times New Roman" w:hAnsi="Times New Roman" w:cs="Times New Roman"/>
          <w:lang w:val="es-ES"/>
        </w:rPr>
      </w:pPr>
      <w:r w:rsidRPr="00AF18AA">
        <w:rPr>
          <w:rFonts w:ascii="Times New Roman" w:hAnsi="Times New Roman" w:cs="Times New Roman"/>
          <w:b/>
          <w:bCs/>
          <w:noProof/>
          <w:color w:val="00B050"/>
          <w:lang w:eastAsia="es-AR"/>
        </w:rPr>
        <mc:AlternateContent>
          <mc:Choice Requires="wps">
            <w:drawing>
              <wp:anchor distT="45720" distB="45720" distL="114300" distR="114300" simplePos="0" relativeHeight="251673600" behindDoc="0" locked="0" layoutInCell="1" allowOverlap="1" wp14:anchorId="6C935FF9" wp14:editId="1089A7D5">
                <wp:simplePos x="0" y="0"/>
                <wp:positionH relativeFrom="margin">
                  <wp:posOffset>4400550</wp:posOffset>
                </wp:positionH>
                <wp:positionV relativeFrom="paragraph">
                  <wp:posOffset>252730</wp:posOffset>
                </wp:positionV>
                <wp:extent cx="1651000" cy="622300"/>
                <wp:effectExtent l="0" t="0" r="6350" b="635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622300"/>
                        </a:xfrm>
                        <a:prstGeom prst="rect">
                          <a:avLst/>
                        </a:prstGeom>
                        <a:solidFill>
                          <a:srgbClr val="FFFFFF"/>
                        </a:solidFill>
                        <a:ln w="9525">
                          <a:noFill/>
                          <a:miter lim="800000"/>
                          <a:headEnd/>
                          <a:tailEnd/>
                        </a:ln>
                      </wps:spPr>
                      <wps:txbx>
                        <w:txbxContent>
                          <w:p w14:paraId="118A1719" w14:textId="7BB67D06" w:rsidR="00AF18AA" w:rsidRPr="00AF18AA" w:rsidRDefault="00AF18AA" w:rsidP="00AF18AA">
                            <w:pPr>
                              <w:spacing w:after="0"/>
                              <w:rPr>
                                <w:sz w:val="20"/>
                                <w:szCs w:val="20"/>
                              </w:rPr>
                            </w:pPr>
                            <w:r w:rsidRPr="00AF18AA">
                              <w:rPr>
                                <w:b/>
                                <w:bCs/>
                                <w:sz w:val="20"/>
                                <w:szCs w:val="20"/>
                              </w:rPr>
                              <w:t>Tabla 1.</w:t>
                            </w:r>
                            <w:r w:rsidRPr="00AF18AA">
                              <w:rPr>
                                <w:sz w:val="20"/>
                                <w:szCs w:val="20"/>
                              </w:rPr>
                              <w:t xml:space="preserve"> Valores normales de AI,</w:t>
                            </w:r>
                            <w:r>
                              <w:rPr>
                                <w:sz w:val="20"/>
                                <w:szCs w:val="20"/>
                              </w:rPr>
                              <w:t xml:space="preserve"> </w:t>
                            </w:r>
                            <w:r w:rsidRPr="00AF18AA">
                              <w:rPr>
                                <w:sz w:val="20"/>
                                <w:szCs w:val="20"/>
                              </w:rPr>
                              <w:t>según medición.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46.5pt;margin-top:19.9pt;width:130pt;height:4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" stroked="f">
                <v:textbox>
                  <w:txbxContent>
                    <w:p w14:paraId="118A1719" w14:textId="7BB67D06" w:rsidR="00AF18AA" w:rsidRPr="00AF18AA" w:rsidRDefault="00AF18AA" w:rsidP="00AF18AA">
                      <w:pPr>
                        <w:spacing w:after="0"/>
                        <w:rPr>
                          <w:sz w:val="20"/>
                          <w:szCs w:val="20"/>
                        </w:rPr>
                      </w:pPr>
                      <w:r w:rsidRPr="00AF18AA">
                        <w:rPr>
                          <w:b/>
                          <w:bCs/>
                          <w:sz w:val="20"/>
                          <w:szCs w:val="20"/>
                        </w:rPr>
                        <w:t>Tabla 1.</w:t>
                      </w:r>
                      <w:r w:rsidRPr="00AF18AA">
                        <w:rPr>
                          <w:sz w:val="20"/>
                          <w:szCs w:val="20"/>
                        </w:rPr>
                        <w:t xml:space="preserve"> Valores normales de AI,</w:t>
                      </w:r>
                      <w:r>
                        <w:rPr>
                          <w:sz w:val="20"/>
                          <w:szCs w:val="20"/>
                        </w:rPr>
                        <w:t xml:space="preserve"> </w:t>
                      </w:r>
                      <w:r w:rsidRPr="00AF18AA">
                        <w:rPr>
                          <w:sz w:val="20"/>
                          <w:szCs w:val="20"/>
                        </w:rPr>
                        <w:t>según medición.</w:t>
                      </w:r>
                    </w:p>
                  </w:txbxContent>
                </v:textbox>
                <w10:wrap type="square" anchorx="margin"/>
              </v:shape>
            </w:pict>
          </mc:Fallback>
        </mc:AlternateContent>
      </w:r>
    </w:p>
    <w:p w14:paraId="12C253A4" w14:textId="163B4081" w:rsidR="0000694C" w:rsidRDefault="0000694C" w:rsidP="007A160E">
      <w:pPr>
        <w:spacing w:line="360" w:lineRule="auto"/>
        <w:rPr>
          <w:rFonts w:ascii="Times New Roman" w:hAnsi="Times New Roman" w:cs="Times New Roman"/>
          <w:lang w:val="es-ES"/>
        </w:rPr>
      </w:pPr>
    </w:p>
    <w:p w14:paraId="219E827F" w14:textId="630EC15D" w:rsidR="0000694C" w:rsidRDefault="0000694C" w:rsidP="007A160E">
      <w:pPr>
        <w:spacing w:line="360" w:lineRule="auto"/>
        <w:rPr>
          <w:rFonts w:ascii="Times New Roman" w:hAnsi="Times New Roman" w:cs="Times New Roman"/>
          <w:lang w:val="es-ES"/>
        </w:rPr>
      </w:pPr>
      <w:r w:rsidRPr="0000694C">
        <w:rPr>
          <w:rFonts w:ascii="Times New Roman" w:hAnsi="Times New Roman" w:cs="Times New Roman"/>
          <w:noProof/>
          <w:lang w:eastAsia="es-AR"/>
        </w:rPr>
        <mc:AlternateContent>
          <mc:Choice Requires="wps">
            <w:drawing>
              <wp:anchor distT="45720" distB="45720" distL="114300" distR="114300" simplePos="0" relativeHeight="251668480" behindDoc="0" locked="0" layoutInCell="1" allowOverlap="1" wp14:anchorId="696A81A2" wp14:editId="39B27649">
                <wp:simplePos x="0" y="0"/>
                <wp:positionH relativeFrom="page">
                  <wp:align>center</wp:align>
                </wp:positionH>
                <wp:positionV relativeFrom="paragraph">
                  <wp:posOffset>11430</wp:posOffset>
                </wp:positionV>
                <wp:extent cx="2360930" cy="266700"/>
                <wp:effectExtent l="0" t="0" r="127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noFill/>
                          <a:miter lim="800000"/>
                          <a:headEnd/>
                          <a:tailEnd/>
                        </a:ln>
                      </wps:spPr>
                      <wps:txbx>
                        <w:txbxContent>
                          <w:p w14:paraId="60920F60" w14:textId="5E89A659" w:rsidR="0000694C" w:rsidRPr="00C22295" w:rsidRDefault="0000694C" w:rsidP="0000694C">
                            <w:pPr>
                              <w:jc w:val="center"/>
                              <w:rPr>
                                <w:rFonts w:ascii="Times New Roman" w:hAnsi="Times New Roman" w:cs="Times New Roman"/>
                                <w:sz w:val="20"/>
                                <w:szCs w:val="20"/>
                                <w:lang w:val="es-ES"/>
                              </w:rPr>
                            </w:pPr>
                            <w:r w:rsidRPr="00C22295">
                              <w:rPr>
                                <w:rFonts w:ascii="Times New Roman" w:hAnsi="Times New Roman" w:cs="Times New Roman"/>
                                <w:b/>
                                <w:bCs/>
                                <w:sz w:val="20"/>
                                <w:szCs w:val="20"/>
                                <w:lang w:val="es-ES"/>
                              </w:rPr>
                              <w:t>Tabla 1</w:t>
                            </w:r>
                            <w:r w:rsidRPr="00C22295">
                              <w:rPr>
                                <w:rFonts w:ascii="Times New Roman" w:hAnsi="Times New Roman" w:cs="Times New Roman"/>
                                <w:sz w:val="20"/>
                                <w:szCs w:val="20"/>
                                <w:lang w:val="es-ES"/>
                              </w:rPr>
                              <w:t>. Valores normales de AI</w:t>
                            </w:r>
                          </w:p>
                          <w:p w14:paraId="2DA94E81" w14:textId="7075494B" w:rsidR="0000694C" w:rsidRDefault="0000694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0;margin-top:.9pt;width:185.9pt;height:21pt;z-index:25166848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" stroked="f">
                <v:textbox>
                  <w:txbxContent>
                    <w:p w14:paraId="60920F60" w14:textId="5E89A659" w:rsidR="0000694C" w:rsidRPr="00C22295" w:rsidRDefault="0000694C" w:rsidP="0000694C">
                      <w:pPr>
                        <w:jc w:val="center"/>
                        <w:rPr>
                          <w:rFonts w:ascii="Times New Roman" w:hAnsi="Times New Roman" w:cs="Times New Roman"/>
                          <w:sz w:val="20"/>
                          <w:szCs w:val="20"/>
                          <w:lang w:val="es-ES"/>
                        </w:rPr>
                      </w:pPr>
                      <w:r w:rsidRPr="00C22295">
                        <w:rPr>
                          <w:rFonts w:ascii="Times New Roman" w:hAnsi="Times New Roman" w:cs="Times New Roman"/>
                          <w:b/>
                          <w:bCs/>
                          <w:sz w:val="20"/>
                          <w:szCs w:val="20"/>
                          <w:lang w:val="es-ES"/>
                        </w:rPr>
                        <w:t>Tabla 1</w:t>
                      </w:r>
                      <w:r w:rsidRPr="00C22295">
                        <w:rPr>
                          <w:rFonts w:ascii="Times New Roman" w:hAnsi="Times New Roman" w:cs="Times New Roman"/>
                          <w:sz w:val="20"/>
                          <w:szCs w:val="20"/>
                          <w:lang w:val="es-ES"/>
                        </w:rPr>
                        <w:t>. Valores normales de AI</w:t>
                      </w:r>
                    </w:p>
                    <w:p w14:paraId="2DA94E81" w14:textId="7075494B" w:rsidR="0000694C" w:rsidRDefault="0000694C"/>
                  </w:txbxContent>
                </v:textbox>
                <w10:wrap type="square" anchorx="page"/>
              </v:shape>
            </w:pict>
          </mc:Fallback>
        </mc:AlternateContent>
      </w:r>
    </w:p>
    <w:p w14:paraId="7FAE5587" w14:textId="7FD17E97" w:rsidR="00AF4EB3" w:rsidRPr="00AF4EB3" w:rsidRDefault="00AF4EB3" w:rsidP="00AF4EB3">
      <w:pPr>
        <w:rPr>
          <w:rFonts w:ascii="Times New Roman" w:hAnsi="Times New Roman" w:cs="Times New Roman"/>
          <w:b/>
          <w:bCs/>
          <w:color w:val="00B050"/>
          <w:lang w:val="es-ES"/>
        </w:rPr>
      </w:pPr>
      <w:r w:rsidRPr="00AF4EB3">
        <w:rPr>
          <w:rFonts w:ascii="Times New Roman" w:hAnsi="Times New Roman" w:cs="Times New Roman"/>
          <w:b/>
          <w:bCs/>
          <w:color w:val="00B050"/>
          <w:lang w:val="es-ES"/>
        </w:rPr>
        <w:t>Modo Doppler</w:t>
      </w:r>
    </w:p>
    <w:p w14:paraId="2FF58FF2" w14:textId="50009639" w:rsidR="00210885" w:rsidRPr="00B26D42" w:rsidRDefault="00D5209B" w:rsidP="008408E3">
      <w:pPr>
        <w:ind w:firstLine="708"/>
        <w:jc w:val="both"/>
        <w:rPr>
          <w:rFonts w:ascii="Times New Roman" w:hAnsi="Times New Roman" w:cs="Times New Roman"/>
          <w:noProof/>
          <w:lang w:val="es-ES"/>
        </w:rPr>
      </w:pPr>
      <w:r>
        <w:rPr>
          <w:rFonts w:ascii="Times New Roman" w:hAnsi="Times New Roman" w:cs="Times New Roman"/>
          <w:noProof/>
          <w:lang w:eastAsia="es-AR"/>
        </w:rPr>
        <mc:AlternateContent>
          <mc:Choice Requires="wpg">
            <w:drawing>
              <wp:anchor distT="0" distB="0" distL="114300" distR="114300" simplePos="0" relativeHeight="251662336" behindDoc="1" locked="0" layoutInCell="1" allowOverlap="1" wp14:anchorId="460B6CBE" wp14:editId="2C856AF7">
                <wp:simplePos x="0" y="0"/>
                <wp:positionH relativeFrom="margin">
                  <wp:posOffset>2634548</wp:posOffset>
                </wp:positionH>
                <wp:positionV relativeFrom="paragraph">
                  <wp:posOffset>64135</wp:posOffset>
                </wp:positionV>
                <wp:extent cx="3162300" cy="1752600"/>
                <wp:effectExtent l="0" t="0" r="0" b="0"/>
                <wp:wrapTight wrapText="bothSides">
                  <wp:wrapPolygon edited="0">
                    <wp:start x="0" y="0"/>
                    <wp:lineTo x="0" y="21365"/>
                    <wp:lineTo x="21470" y="21365"/>
                    <wp:lineTo x="21470" y="0"/>
                    <wp:lineTo x="0" y="0"/>
                  </wp:wrapPolygon>
                </wp:wrapTight>
                <wp:docPr id="11" name="Grupo 11"/>
                <wp:cNvGraphicFramePr/>
                <a:graphic xmlns:a="http://schemas.openxmlformats.org/drawingml/2006/main">
                  <a:graphicData uri="http://schemas.microsoft.com/office/word/2010/wordprocessingGroup">
                    <wpg:wgp>
                      <wpg:cNvGrpSpPr/>
                      <wpg:grpSpPr>
                        <a:xfrm>
                          <a:off x="0" y="0"/>
                          <a:ext cx="3162300" cy="1752600"/>
                          <a:chOff x="0" y="0"/>
                          <a:chExt cx="3619500" cy="1752600"/>
                        </a:xfrm>
                      </wpg:grpSpPr>
                      <pic:pic xmlns:pic="http://schemas.openxmlformats.org/drawingml/2006/picture">
                        <pic:nvPicPr>
                          <pic:cNvPr id="6" name="Imagen 6"/>
                          <pic:cNvPicPr>
                            <a:picLocks noChangeAspect="1"/>
                          </pic:cNvPicPr>
                        </pic:nvPicPr>
                        <pic:blipFill rotWithShape="1">
                          <a:blip r:embed="rId10" cstate="print">
                            <a:extLst>
                              <a:ext uri="{28A0092B-C50C-407E-A947-70E740481C1C}">
                                <a14:useLocalDpi xmlns:a14="http://schemas.microsoft.com/office/drawing/2010/main" val="0"/>
                              </a:ext>
                            </a:extLst>
                          </a:blip>
                          <a:srcRect l="20284" t="50430" r="16878" b="11376"/>
                          <a:stretch/>
                        </pic:blipFill>
                        <pic:spPr bwMode="auto">
                          <a:xfrm>
                            <a:off x="0" y="0"/>
                            <a:ext cx="3619500" cy="1466850"/>
                          </a:xfrm>
                          <a:prstGeom prst="rect">
                            <a:avLst/>
                          </a:prstGeom>
                          <a:ln>
                            <a:noFill/>
                          </a:ln>
                          <a:extLst>
                            <a:ext uri="{53640926-AAD7-44D8-BBD7-CCE9431645EC}">
                              <a14:shadowObscured xmlns:a14="http://schemas.microsoft.com/office/drawing/2010/main"/>
                            </a:ext>
                          </a:extLst>
                        </pic:spPr>
                      </pic:pic>
                      <wps:wsp>
                        <wps:cNvPr id="7" name="Cuadro de texto 2"/>
                        <wps:cNvSpPr txBox="1">
                          <a:spLocks noChangeArrowheads="1"/>
                        </wps:cNvSpPr>
                        <wps:spPr bwMode="auto">
                          <a:xfrm>
                            <a:off x="50800" y="1466850"/>
                            <a:ext cx="3568700" cy="285750"/>
                          </a:xfrm>
                          <a:prstGeom prst="rect">
                            <a:avLst/>
                          </a:prstGeom>
                          <a:solidFill>
                            <a:srgbClr val="FFFFFF"/>
                          </a:solidFill>
                          <a:ln w="9525">
                            <a:noFill/>
                            <a:miter lim="800000"/>
                            <a:headEnd/>
                            <a:tailEnd/>
                          </a:ln>
                        </wps:spPr>
                        <wps:txbx>
                          <w:txbxContent>
                            <w:p w14:paraId="1D4C1E8F" w14:textId="7F1F1369" w:rsidR="00D41F82" w:rsidRDefault="00D41F82" w:rsidP="00D41F82">
                              <w:pPr>
                                <w:jc w:val="center"/>
                              </w:pPr>
                              <w:r w:rsidRPr="00D41F82">
                                <w:rPr>
                                  <w:b/>
                                  <w:bCs/>
                                </w:rPr>
                                <w:t>Fig 2.</w:t>
                              </w:r>
                              <w:r>
                                <w:t xml:space="preserve"> Flujo transmitral por Doppler pulsado.</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upo 11" o:spid="_x0000_s1029" style="position:absolute;left:0;text-align:left;margin-left:207.45pt;margin-top:5.05pt;width:249pt;height:138pt;z-index:-251654144;mso-position-horizontal-relative:margin;mso-width-relative:margin" coordsize="36195,17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30" type="#_x0000_t75" style="position:absolute;width:36195;height:1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vvN3DAAAA2gAAAA8AAABkcnMvZG93bnJldi54bWxEj0+LwjAUxO8LfofwBG9r6goi1bRoQVhQ&#10;D/4peHw0z7bavJQmavfbb4SFPQ4z8xtmmfamEU/qXG1ZwWQcgSAurK65VHA+bT7nIJxH1thYJgU/&#10;5CBNBh9LjLV98YGeR1+KAGEXo4LK+zaW0hUVGXRj2xIH72o7gz7IrpS6w1eAm0Z+RdFMGqw5LFTY&#10;UlZRcT8+jILdRd7zx22b3Whe5lNa7zOZ75UaDfvVAoSn3v+H/9rfWsEM3lfCDZDJ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83cMAAADaAAAADwAAAAAAAAAAAAAAAACf&#10;AgAAZHJzL2Rvd25yZXYueG1sUEsFBgAAAAAEAAQA9wAAAI8DAAAAAA==&#10;">
                  <v:imagedata r:id="rId11" o:title="" croptop="33050f" cropbottom="7455f" cropleft="13293f" cropright="11061f"/>
                  <v:path arrowok="t"/>
                </v:shape>
                <v:shape id="_x0000_s1031" type="#_x0000_t202" style="position:absolute;left:508;top:14668;width:3568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1D4C1E8F" w14:textId="7F1F1369" w:rsidR="00D41F82" w:rsidRDefault="00D41F82" w:rsidP="00D41F82">
                        <w:pPr>
                          <w:jc w:val="center"/>
                        </w:pPr>
                        <w:r w:rsidRPr="00D41F82">
                          <w:rPr>
                            <w:b/>
                            <w:bCs/>
                          </w:rPr>
                          <w:t>Fig 2.</w:t>
                        </w:r>
                        <w:r>
                          <w:t xml:space="preserve"> Flujo transmitral por Doppler pulsado.</w:t>
                        </w:r>
                      </w:p>
                    </w:txbxContent>
                  </v:textbox>
                </v:shape>
                <w10:wrap type="tight" anchorx="margin"/>
              </v:group>
            </w:pict>
          </mc:Fallback>
        </mc:AlternateContent>
      </w:r>
      <w:r w:rsidR="00174286">
        <w:rPr>
          <w:rFonts w:ascii="Times New Roman" w:hAnsi="Times New Roman" w:cs="Times New Roman"/>
          <w:lang w:val="es-ES"/>
        </w:rPr>
        <w:t>El</w:t>
      </w:r>
      <w:r w:rsidR="00210885">
        <w:rPr>
          <w:rFonts w:ascii="Times New Roman" w:hAnsi="Times New Roman" w:cs="Times New Roman"/>
          <w:lang w:val="es-ES"/>
        </w:rPr>
        <w:t xml:space="preserve"> flujo transmitral por </w:t>
      </w:r>
      <w:r w:rsidR="00174286">
        <w:rPr>
          <w:rFonts w:ascii="Times New Roman" w:hAnsi="Times New Roman" w:cs="Times New Roman"/>
          <w:lang w:val="es-ES"/>
        </w:rPr>
        <w:t>Doppler</w:t>
      </w:r>
      <w:r w:rsidR="00210885">
        <w:rPr>
          <w:rFonts w:ascii="Times New Roman" w:hAnsi="Times New Roman" w:cs="Times New Roman"/>
          <w:lang w:val="es-ES"/>
        </w:rPr>
        <w:t xml:space="preserve"> pulsado nos permite determinar la velocidad </w:t>
      </w:r>
      <w:r w:rsidR="00D41F82">
        <w:rPr>
          <w:rFonts w:ascii="Times New Roman" w:hAnsi="Times New Roman" w:cs="Times New Roman"/>
          <w:lang w:val="es-ES"/>
        </w:rPr>
        <w:t xml:space="preserve">y duración </w:t>
      </w:r>
      <w:r w:rsidR="00210885">
        <w:rPr>
          <w:rFonts w:ascii="Times New Roman" w:hAnsi="Times New Roman" w:cs="Times New Roman"/>
          <w:lang w:val="es-ES"/>
        </w:rPr>
        <w:t>de la onda A (figura 2) como reflejo de la contracción de la aurícula izquierda, aunque es un método influenciado por la precarga.</w:t>
      </w:r>
      <w:r w:rsidR="007B4379">
        <w:rPr>
          <w:rFonts w:ascii="Times New Roman" w:hAnsi="Times New Roman" w:cs="Times New Roman"/>
          <w:lang w:val="es-ES"/>
        </w:rPr>
        <w:t xml:space="preserve"> En el estudio NORRE</w:t>
      </w:r>
      <w:r w:rsidR="00D41F82" w:rsidRPr="007B4379">
        <w:rPr>
          <w:rFonts w:ascii="Times New Roman" w:hAnsi="Times New Roman" w:cs="Times New Roman"/>
          <w:noProof/>
          <w:lang w:val="es-ES"/>
        </w:rPr>
        <w:t xml:space="preserve"> </w:t>
      </w:r>
      <w:r w:rsidR="007B4379" w:rsidRPr="00CA2CD6">
        <w:rPr>
          <w:rFonts w:ascii="Times New Roman" w:hAnsi="Times New Roman" w:cs="Times New Roman"/>
          <w:noProof/>
          <w:vertAlign w:val="superscript"/>
          <w:lang w:val="es-ES"/>
        </w:rPr>
        <w:t>(18)</w:t>
      </w:r>
      <w:r w:rsidR="007B4379">
        <w:rPr>
          <w:rFonts w:ascii="Times New Roman" w:hAnsi="Times New Roman" w:cs="Times New Roman"/>
          <w:noProof/>
          <w:lang w:val="es-ES"/>
        </w:rPr>
        <w:t xml:space="preserve"> con 449 voluntarios sanos, se obtuvo como velocidad normal </w:t>
      </w:r>
      <w:r w:rsidR="00B26D42">
        <w:rPr>
          <w:rFonts w:ascii="Times New Roman" w:hAnsi="Times New Roman" w:cs="Times New Roman"/>
          <w:noProof/>
          <w:lang w:val="es-ES"/>
        </w:rPr>
        <w:t xml:space="preserve">promedio </w:t>
      </w:r>
      <w:r w:rsidR="007B4379">
        <w:rPr>
          <w:rFonts w:ascii="Times New Roman" w:hAnsi="Times New Roman" w:cs="Times New Roman"/>
          <w:noProof/>
          <w:lang w:val="es-ES"/>
        </w:rPr>
        <w:t xml:space="preserve">de la onda A un valor </w:t>
      </w:r>
      <w:r w:rsidR="006C6F8A">
        <w:rPr>
          <w:rFonts w:ascii="Times New Roman" w:hAnsi="Times New Roman" w:cs="Times New Roman"/>
          <w:noProof/>
          <w:lang w:val="es-ES"/>
        </w:rPr>
        <w:t xml:space="preserve">mayor a </w:t>
      </w:r>
      <w:r w:rsidR="007B4379" w:rsidRPr="007B4379">
        <w:rPr>
          <w:rFonts w:ascii="Times New Roman" w:hAnsi="Times New Roman" w:cs="Times New Roman"/>
          <w:b/>
          <w:bCs/>
          <w:i/>
          <w:iCs/>
          <w:noProof/>
          <w:lang w:val="es-ES"/>
        </w:rPr>
        <w:t>0.60</w:t>
      </w:r>
      <w:r w:rsidR="00B26D42">
        <w:rPr>
          <w:rFonts w:ascii="Times New Roman" w:hAnsi="Times New Roman" w:cs="Times New Roman"/>
          <w:lang w:val="es-ES"/>
        </w:rPr>
        <w:t>±</w:t>
      </w:r>
      <w:r w:rsidR="007B4379" w:rsidRPr="007B4379">
        <w:rPr>
          <w:rFonts w:ascii="Times New Roman" w:hAnsi="Times New Roman" w:cs="Times New Roman"/>
          <w:b/>
          <w:bCs/>
          <w:i/>
          <w:iCs/>
          <w:noProof/>
          <w:lang w:val="es-ES"/>
        </w:rPr>
        <w:t>0.17 cm/seg</w:t>
      </w:r>
      <w:r w:rsidR="00B26D42">
        <w:rPr>
          <w:rFonts w:ascii="Times New Roman" w:hAnsi="Times New Roman" w:cs="Times New Roman"/>
          <w:noProof/>
          <w:lang w:val="es-ES"/>
        </w:rPr>
        <w:t>, con variaciones según edad y sexo.</w:t>
      </w:r>
    </w:p>
    <w:p w14:paraId="0ADD613E" w14:textId="076529EF" w:rsidR="00C46F38" w:rsidRDefault="00D5209B" w:rsidP="00C46F38">
      <w:pPr>
        <w:ind w:firstLine="708"/>
        <w:jc w:val="both"/>
        <w:rPr>
          <w:rFonts w:ascii="Times New Roman" w:hAnsi="Times New Roman" w:cs="Times New Roman"/>
          <w:lang w:val="es-ES"/>
        </w:rPr>
      </w:pPr>
      <w:r>
        <w:rPr>
          <w:rFonts w:ascii="Times New Roman" w:hAnsi="Times New Roman" w:cs="Times New Roman"/>
          <w:noProof/>
          <w:lang w:eastAsia="es-AR"/>
        </w:rPr>
        <mc:AlternateContent>
          <mc:Choice Requires="wpg">
            <w:drawing>
              <wp:anchor distT="0" distB="0" distL="114300" distR="114300" simplePos="0" relativeHeight="251670528" behindDoc="0" locked="0" layoutInCell="1" allowOverlap="1" wp14:anchorId="2A6CA210" wp14:editId="598059CA">
                <wp:simplePos x="0" y="0"/>
                <wp:positionH relativeFrom="margin">
                  <wp:posOffset>2678363</wp:posOffset>
                </wp:positionH>
                <wp:positionV relativeFrom="paragraph">
                  <wp:posOffset>51435</wp:posOffset>
                </wp:positionV>
                <wp:extent cx="3156585" cy="3098800"/>
                <wp:effectExtent l="0" t="0" r="5715" b="6350"/>
                <wp:wrapThrough wrapText="bothSides">
                  <wp:wrapPolygon edited="0">
                    <wp:start x="0" y="0"/>
                    <wp:lineTo x="0" y="21511"/>
                    <wp:lineTo x="21509" y="21511"/>
                    <wp:lineTo x="21509" y="0"/>
                    <wp:lineTo x="0" y="0"/>
                  </wp:wrapPolygon>
                </wp:wrapThrough>
                <wp:docPr id="10" name="Grupo 10"/>
                <wp:cNvGraphicFramePr/>
                <a:graphic xmlns:a="http://schemas.openxmlformats.org/drawingml/2006/main">
                  <a:graphicData uri="http://schemas.microsoft.com/office/word/2010/wordprocessingGroup">
                    <wpg:wgp>
                      <wpg:cNvGrpSpPr/>
                      <wpg:grpSpPr>
                        <a:xfrm>
                          <a:off x="0" y="0"/>
                          <a:ext cx="3156585" cy="3098800"/>
                          <a:chOff x="0" y="0"/>
                          <a:chExt cx="2786380" cy="2730500"/>
                        </a:xfrm>
                      </wpg:grpSpPr>
                      <wps:wsp>
                        <wps:cNvPr id="9" name="Cuadro de texto 2"/>
                        <wps:cNvSpPr txBox="1">
                          <a:spLocks noChangeArrowheads="1"/>
                        </wps:cNvSpPr>
                        <wps:spPr bwMode="auto">
                          <a:xfrm>
                            <a:off x="25400" y="2089150"/>
                            <a:ext cx="2760980" cy="641350"/>
                          </a:xfrm>
                          <a:prstGeom prst="rect">
                            <a:avLst/>
                          </a:prstGeom>
                          <a:solidFill>
                            <a:srgbClr val="FFFFFF"/>
                          </a:solidFill>
                          <a:ln w="9525">
                            <a:noFill/>
                            <a:miter lim="800000"/>
                            <a:headEnd/>
                            <a:tailEnd/>
                          </a:ln>
                        </wps:spPr>
                        <wps:txbx>
                          <w:txbxContent>
                            <w:p w14:paraId="19ADFA36" w14:textId="77777777" w:rsidR="00D5209B" w:rsidRDefault="00D5209B" w:rsidP="00D5209B">
                              <w:pPr>
                                <w:jc w:val="center"/>
                              </w:pPr>
                              <w:r w:rsidRPr="00D41F82">
                                <w:rPr>
                                  <w:b/>
                                  <w:bCs/>
                                </w:rPr>
                                <w:t xml:space="preserve">Fig </w:t>
                              </w:r>
                              <w:r>
                                <w:rPr>
                                  <w:b/>
                                  <w:bCs/>
                                </w:rPr>
                                <w:t>3</w:t>
                              </w:r>
                              <w:r w:rsidRPr="00D41F82">
                                <w:rPr>
                                  <w:b/>
                                  <w:bCs/>
                                </w:rPr>
                                <w:t>.</w:t>
                              </w:r>
                              <w:r>
                                <w:t xml:space="preserve"> Doppler tisular al nivel del anillo mitral. La segunda onda negativa, al final de la diástole, es la onda a’.</w:t>
                              </w:r>
                            </w:p>
                          </w:txbxContent>
                        </wps:txbx>
                        <wps:bodyPr rot="0" vert="horz" wrap="square" lIns="91440" tIns="45720" rIns="91440" bIns="45720" anchor="t" anchorCtr="0">
                          <a:noAutofit/>
                        </wps:bodyPr>
                      </wps:wsp>
                      <pic:pic xmlns:pic="http://schemas.openxmlformats.org/drawingml/2006/picture">
                        <pic:nvPicPr>
                          <pic:cNvPr id="8" name="Imagen 8" descr="Captura de pantalla de computadora&#10;&#10;Descripción generada automáticamente"/>
                          <pic:cNvPicPr>
                            <a:picLocks noChangeAspect="1"/>
                          </pic:cNvPicPr>
                        </pic:nvPicPr>
                        <pic:blipFill rotWithShape="1">
                          <a:blip r:embed="rId12" cstate="print">
                            <a:extLst>
                              <a:ext uri="{28A0092B-C50C-407E-A947-70E740481C1C}">
                                <a14:useLocalDpi xmlns:a14="http://schemas.microsoft.com/office/drawing/2010/main" val="0"/>
                              </a:ext>
                            </a:extLst>
                          </a:blip>
                          <a:srcRect l="15764" t="23717" r="41903" b="21403"/>
                          <a:stretch/>
                        </pic:blipFill>
                        <pic:spPr bwMode="auto">
                          <a:xfrm>
                            <a:off x="0" y="0"/>
                            <a:ext cx="2786380" cy="20320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upo 10" o:spid="_x0000_s1032" style="position:absolute;left:0;text-align:left;margin-left:210.9pt;margin-top:4.05pt;width:248.55pt;height:244pt;z-index:251670528;mso-position-horizontal-relative:margin;mso-width-relative:margin;mso-height-relative:margin" coordsize="27863,27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">
                <v:shape id="_x0000_s1033" type="#_x0000_t202" style="position:absolute;left:254;top:20891;width:27609;height:6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14:paraId="19ADFA36" w14:textId="77777777" w:rsidR="00D5209B" w:rsidRDefault="00D5209B" w:rsidP="00D5209B">
                        <w:pPr>
                          <w:jc w:val="center"/>
                        </w:pPr>
                        <w:r w:rsidRPr="00D41F82">
                          <w:rPr>
                            <w:b/>
                            <w:bCs/>
                          </w:rPr>
                          <w:t xml:space="preserve">Fig </w:t>
                        </w:r>
                        <w:r>
                          <w:rPr>
                            <w:b/>
                            <w:bCs/>
                          </w:rPr>
                          <w:t>3</w:t>
                        </w:r>
                        <w:r w:rsidRPr="00D41F82">
                          <w:rPr>
                            <w:b/>
                            <w:bCs/>
                          </w:rPr>
                          <w:t>.</w:t>
                        </w:r>
                        <w:r>
                          <w:t xml:space="preserve"> Doppler tisular al nivel del anillo mitral. La segunda onda negativa, al final de la diástole, es la onda a’.</w:t>
                        </w:r>
                      </w:p>
                    </w:txbxContent>
                  </v:textbox>
                </v:shape>
                <v:shape id="Imagen 8" o:spid="_x0000_s1034" type="#_x0000_t75" alt="Captura de pantalla de computadora&#10;&#10;Descripción generada automáticamente" style="position:absolute;width:27863;height:20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bBKrCAAAA2gAAAA8AAABkcnMvZG93bnJldi54bWxET8tqwkAU3Rf8h+EK7urEgm2NjqIWpRWf&#10;UXB7yVyTYOZOyExN+vedRaHLw3lPZq0pxYNqV1hWMOhHIIhTqwvOFFzOq+d3EM4jaywtk4IfcjCb&#10;dp4mGGvb8Ikeic9ECGEXo4Lc+yqW0qU5GXR9WxEH7mZrgz7AOpO6xiaEm1K+RNGrNFhwaMixomVO&#10;6T35NgrePhbF4To8rr+2m9FS75os2W/nSvW67XwMwlPr/8V/7k+tIGwNV8INkN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GwSqwgAAANoAAAAPAAAAAAAAAAAAAAAAAJ8C&#10;AABkcnMvZG93bnJldi54bWxQSwUGAAAAAAQABAD3AAAAjgMAAAAA&#10;">
                  <v:imagedata r:id="rId13" o:title="Captura de pantalla de computadora&#10;&#10;Descripción generada automáticamente" croptop="15543f" cropbottom="14027f" cropleft="10331f" cropright="27462f"/>
                  <v:path arrowok="t"/>
                </v:shape>
                <w10:wrap type="through" anchorx="margin"/>
              </v:group>
            </w:pict>
          </mc:Fallback>
        </mc:AlternateContent>
      </w:r>
      <w:r w:rsidR="00C46F38" w:rsidRPr="00C46F38">
        <w:rPr>
          <w:rFonts w:ascii="Times New Roman" w:hAnsi="Times New Roman" w:cs="Times New Roman"/>
          <w:lang w:val="es-ES"/>
        </w:rPr>
        <w:t xml:space="preserve">El </w:t>
      </w:r>
      <w:r w:rsidR="00C46F38">
        <w:rPr>
          <w:rFonts w:ascii="Times New Roman" w:hAnsi="Times New Roman" w:cs="Times New Roman"/>
          <w:lang w:val="es-ES"/>
        </w:rPr>
        <w:t xml:space="preserve">Doppler tisular permite cuantificar la velocidad de movimiento del tejido que se desea estudiar. Al colocarse la muestra en el anillo mitral, podremos observar la onda </w:t>
      </w:r>
      <w:r w:rsidR="00E8697F">
        <w:rPr>
          <w:rFonts w:ascii="Times New Roman" w:hAnsi="Times New Roman" w:cs="Times New Roman"/>
          <w:lang w:val="es-ES"/>
        </w:rPr>
        <w:t>a</w:t>
      </w:r>
      <w:r w:rsidR="00C46F38">
        <w:rPr>
          <w:rFonts w:ascii="Times New Roman" w:hAnsi="Times New Roman" w:cs="Times New Roman"/>
          <w:lang w:val="es-ES"/>
        </w:rPr>
        <w:t>’</w:t>
      </w:r>
      <w:r w:rsidR="00AF4EB3">
        <w:rPr>
          <w:rFonts w:ascii="Times New Roman" w:hAnsi="Times New Roman" w:cs="Times New Roman"/>
          <w:lang w:val="es-ES"/>
        </w:rPr>
        <w:t xml:space="preserve"> (figura 3)</w:t>
      </w:r>
      <w:r w:rsidR="00C46F38">
        <w:rPr>
          <w:rFonts w:ascii="Times New Roman" w:hAnsi="Times New Roman" w:cs="Times New Roman"/>
          <w:lang w:val="es-ES"/>
        </w:rPr>
        <w:t xml:space="preserve">, que se </w:t>
      </w:r>
      <w:r>
        <w:rPr>
          <w:rFonts w:ascii="Times New Roman" w:hAnsi="Times New Roman" w:cs="Times New Roman"/>
          <w:lang w:val="es-ES"/>
        </w:rPr>
        <w:t>corresponde</w:t>
      </w:r>
      <w:r w:rsidR="00C46F38">
        <w:rPr>
          <w:rFonts w:ascii="Times New Roman" w:hAnsi="Times New Roman" w:cs="Times New Roman"/>
          <w:lang w:val="es-ES"/>
        </w:rPr>
        <w:t xml:space="preserve"> con la relajación miocárdica tras la contracción auricular, alejándose del ápex (por eso se inscribe como onda negativa).</w:t>
      </w:r>
      <w:r w:rsidR="00B26D42">
        <w:rPr>
          <w:rFonts w:ascii="Times New Roman" w:hAnsi="Times New Roman" w:cs="Times New Roman"/>
          <w:lang w:val="es-ES"/>
        </w:rPr>
        <w:t xml:space="preserve"> El estudio NORRE obtuvo como velocidad normal promedio un valor de </w:t>
      </w:r>
      <w:r w:rsidR="00B26D42" w:rsidRPr="00B26D42">
        <w:rPr>
          <w:rFonts w:ascii="Times New Roman" w:hAnsi="Times New Roman" w:cs="Times New Roman"/>
          <w:b/>
          <w:bCs/>
          <w:i/>
          <w:iCs/>
          <w:lang w:val="es-ES"/>
        </w:rPr>
        <w:t>9.4±2.0</w:t>
      </w:r>
      <w:r w:rsidR="00B26D42">
        <w:rPr>
          <w:rFonts w:ascii="Times New Roman" w:hAnsi="Times New Roman" w:cs="Times New Roman"/>
          <w:lang w:val="es-ES"/>
        </w:rPr>
        <w:t xml:space="preserve"> y de </w:t>
      </w:r>
      <w:r w:rsidR="00B26D42" w:rsidRPr="00B26D42">
        <w:rPr>
          <w:rFonts w:ascii="Times New Roman" w:hAnsi="Times New Roman" w:cs="Times New Roman"/>
          <w:b/>
          <w:bCs/>
          <w:i/>
          <w:iCs/>
          <w:lang w:val="es-ES"/>
        </w:rPr>
        <w:t>9.2±2.</w:t>
      </w:r>
      <w:r w:rsidR="00B26D42">
        <w:rPr>
          <w:rFonts w:ascii="Times New Roman" w:hAnsi="Times New Roman" w:cs="Times New Roman"/>
          <w:b/>
          <w:bCs/>
          <w:i/>
          <w:iCs/>
          <w:lang w:val="es-ES"/>
        </w:rPr>
        <w:t>7</w:t>
      </w:r>
      <w:r w:rsidR="00B26D42">
        <w:rPr>
          <w:rFonts w:ascii="Times New Roman" w:hAnsi="Times New Roman" w:cs="Times New Roman"/>
          <w:lang w:val="es-ES"/>
        </w:rPr>
        <w:t xml:space="preserve"> a nivel septal y lateral, respectivamente.</w:t>
      </w:r>
      <w:r>
        <w:rPr>
          <w:rFonts w:ascii="Times New Roman" w:hAnsi="Times New Roman" w:cs="Times New Roman"/>
          <w:lang w:val="es-ES"/>
        </w:rPr>
        <w:t xml:space="preserve"> </w:t>
      </w:r>
    </w:p>
    <w:p w14:paraId="65C9A9A4" w14:textId="43224ABB" w:rsidR="00AF4EB3" w:rsidRDefault="0000694C" w:rsidP="00D03CD1">
      <w:pPr>
        <w:ind w:firstLine="708"/>
        <w:jc w:val="both"/>
        <w:rPr>
          <w:rFonts w:ascii="Times New Roman" w:hAnsi="Times New Roman" w:cs="Times New Roman"/>
          <w:lang w:val="es-ES"/>
        </w:rPr>
      </w:pPr>
      <w:r>
        <w:rPr>
          <w:rFonts w:ascii="Times New Roman" w:hAnsi="Times New Roman" w:cs="Times New Roman"/>
          <w:lang w:val="es-ES"/>
        </w:rPr>
        <w:t>En un estudio con 723 pacientes con diagnóstico de infarto de miocardio (IAM) y presiones de llenado elevadas, pudo observarse que aquellos con una velocidad de a’ menor a 6.88 cm/</w:t>
      </w:r>
      <w:proofErr w:type="spellStart"/>
      <w:r>
        <w:rPr>
          <w:rFonts w:ascii="Times New Roman" w:hAnsi="Times New Roman" w:cs="Times New Roman"/>
          <w:lang w:val="es-ES"/>
        </w:rPr>
        <w:t>seg</w:t>
      </w:r>
      <w:proofErr w:type="spellEnd"/>
      <w:r>
        <w:rPr>
          <w:rFonts w:ascii="Times New Roman" w:hAnsi="Times New Roman" w:cs="Times New Roman"/>
          <w:lang w:val="es-ES"/>
        </w:rPr>
        <w:t xml:space="preserve"> presentaron en el seguimiento una sobrevida libre de muerte cardiovascular (CV) y hospitalizaciones </w:t>
      </w:r>
      <w:r w:rsidR="00FC5DEA">
        <w:rPr>
          <w:rFonts w:ascii="Times New Roman" w:hAnsi="Times New Roman" w:cs="Times New Roman"/>
          <w:lang w:val="es-ES"/>
        </w:rPr>
        <w:t xml:space="preserve"> </w:t>
      </w:r>
      <w:r>
        <w:rPr>
          <w:rFonts w:ascii="Times New Roman" w:hAnsi="Times New Roman" w:cs="Times New Roman"/>
          <w:lang w:val="es-ES"/>
        </w:rPr>
        <w:t xml:space="preserve">significativamente menores que aquellos con valores superiores, demostrando su utilidad pronóstica a largo plazo </w:t>
      </w:r>
      <w:r w:rsidRPr="0000694C">
        <w:rPr>
          <w:rFonts w:ascii="Times New Roman" w:hAnsi="Times New Roman" w:cs="Times New Roman"/>
          <w:vertAlign w:val="superscript"/>
          <w:lang w:val="es-ES"/>
        </w:rPr>
        <w:t>(19)</w:t>
      </w:r>
      <w:r>
        <w:rPr>
          <w:rFonts w:ascii="Times New Roman" w:hAnsi="Times New Roman" w:cs="Times New Roman"/>
          <w:lang w:val="es-ES"/>
        </w:rPr>
        <w:t xml:space="preserve">. </w:t>
      </w:r>
      <w:r w:rsidR="00815226">
        <w:rPr>
          <w:rFonts w:ascii="Times New Roman" w:hAnsi="Times New Roman" w:cs="Times New Roman"/>
          <w:lang w:val="es-ES"/>
        </w:rPr>
        <w:t>En 2010, Tan y col. realizaron mediciones con Doppler tisular a 60 voluntarios (15 con IC con fracción de eyección preservada [</w:t>
      </w:r>
      <w:proofErr w:type="spellStart"/>
      <w:r w:rsidR="00815226">
        <w:rPr>
          <w:rFonts w:ascii="Times New Roman" w:hAnsi="Times New Roman" w:cs="Times New Roman"/>
          <w:lang w:val="es-ES"/>
        </w:rPr>
        <w:t>ICFEp</w:t>
      </w:r>
      <w:proofErr w:type="spellEnd"/>
      <w:r w:rsidR="00815226">
        <w:rPr>
          <w:rFonts w:ascii="Times New Roman" w:hAnsi="Times New Roman" w:cs="Times New Roman"/>
          <w:lang w:val="es-ES"/>
        </w:rPr>
        <w:t>], 15 hipertensos y 30 sanos) en reposo y tras un test de ejercicio cardiopulmonar; observaron que</w:t>
      </w:r>
      <w:r w:rsidR="00F27580">
        <w:rPr>
          <w:rFonts w:ascii="Times New Roman" w:hAnsi="Times New Roman" w:cs="Times New Roman"/>
          <w:lang w:val="es-ES"/>
        </w:rPr>
        <w:t>,</w:t>
      </w:r>
      <w:r w:rsidR="00815226">
        <w:rPr>
          <w:rFonts w:ascii="Times New Roman" w:hAnsi="Times New Roman" w:cs="Times New Roman"/>
          <w:lang w:val="es-ES"/>
        </w:rPr>
        <w:t xml:space="preserve"> si bien la onda </w:t>
      </w:r>
      <w:r w:rsidR="001A2210">
        <w:rPr>
          <w:rFonts w:ascii="Times New Roman" w:hAnsi="Times New Roman" w:cs="Times New Roman"/>
          <w:lang w:val="es-ES"/>
        </w:rPr>
        <w:t>a</w:t>
      </w:r>
      <w:r w:rsidR="00815226">
        <w:rPr>
          <w:rFonts w:ascii="Times New Roman" w:hAnsi="Times New Roman" w:cs="Times New Roman"/>
          <w:lang w:val="es-ES"/>
        </w:rPr>
        <w:t xml:space="preserve">’ en reposo era similar en los 3 </w:t>
      </w:r>
      <w:r w:rsidR="00815226">
        <w:rPr>
          <w:rFonts w:ascii="Times New Roman" w:hAnsi="Times New Roman" w:cs="Times New Roman"/>
          <w:lang w:val="es-ES"/>
        </w:rPr>
        <w:lastRenderedPageBreak/>
        <w:t xml:space="preserve">grupos, en ejercicio era significativamente menor, y además se correlacionaba con el pico máximo del consumo de oxígeno y la E/e’ </w:t>
      </w:r>
      <w:r w:rsidR="00815226" w:rsidRPr="00815226">
        <w:rPr>
          <w:rFonts w:ascii="Times New Roman" w:hAnsi="Times New Roman" w:cs="Times New Roman"/>
          <w:vertAlign w:val="superscript"/>
          <w:lang w:val="es-ES"/>
        </w:rPr>
        <w:t>(20)</w:t>
      </w:r>
      <w:r w:rsidR="00815226">
        <w:rPr>
          <w:rFonts w:ascii="Times New Roman" w:hAnsi="Times New Roman" w:cs="Times New Roman"/>
          <w:lang w:val="es-ES"/>
        </w:rPr>
        <w:t xml:space="preserve">. </w:t>
      </w:r>
      <w:r>
        <w:rPr>
          <w:rFonts w:ascii="Times New Roman" w:hAnsi="Times New Roman" w:cs="Times New Roman"/>
          <w:lang w:val="es-ES"/>
        </w:rPr>
        <w:t xml:space="preserve">En el mismo sentido, </w:t>
      </w:r>
      <w:r w:rsidR="00FC5DEA">
        <w:rPr>
          <w:rFonts w:ascii="Times New Roman" w:hAnsi="Times New Roman" w:cs="Times New Roman"/>
          <w:lang w:val="es-ES"/>
        </w:rPr>
        <w:t xml:space="preserve">recientemente </w:t>
      </w:r>
      <w:r w:rsidR="00815226">
        <w:rPr>
          <w:rFonts w:ascii="Times New Roman" w:hAnsi="Times New Roman" w:cs="Times New Roman"/>
          <w:lang w:val="es-ES"/>
        </w:rPr>
        <w:t xml:space="preserve">en </w:t>
      </w:r>
      <w:r w:rsidR="00FC5DEA">
        <w:rPr>
          <w:rFonts w:ascii="Times New Roman" w:hAnsi="Times New Roman" w:cs="Times New Roman"/>
          <w:lang w:val="es-ES"/>
        </w:rPr>
        <w:t>un estudio con</w:t>
      </w:r>
      <w:r>
        <w:rPr>
          <w:rFonts w:ascii="Times New Roman" w:hAnsi="Times New Roman" w:cs="Times New Roman"/>
          <w:lang w:val="es-ES"/>
        </w:rPr>
        <w:t xml:space="preserve"> 448 pacientes con </w:t>
      </w:r>
      <w:proofErr w:type="spellStart"/>
      <w:r w:rsidR="00815226">
        <w:rPr>
          <w:rFonts w:ascii="Times New Roman" w:hAnsi="Times New Roman" w:cs="Times New Roman"/>
          <w:lang w:val="es-ES"/>
        </w:rPr>
        <w:t>ICFEp</w:t>
      </w:r>
      <w:proofErr w:type="spellEnd"/>
      <w:r>
        <w:rPr>
          <w:rFonts w:ascii="Times New Roman" w:hAnsi="Times New Roman" w:cs="Times New Roman"/>
          <w:lang w:val="es-ES"/>
        </w:rPr>
        <w:t>, la medición de la onda a’ tuvo una correlación significativa con los niveles de BNP, el diámetro auricular, la masa ventricular izquierda y los gradientes tricuspídeos</w:t>
      </w:r>
      <w:r w:rsidR="00D5209B">
        <w:rPr>
          <w:rFonts w:ascii="Times New Roman" w:hAnsi="Times New Roman" w:cs="Times New Roman"/>
          <w:lang w:val="es-ES"/>
        </w:rPr>
        <w:t xml:space="preserve"> como predictores independientes de eventos CV totales o relacionados a IC</w:t>
      </w:r>
      <w:r w:rsidR="00912F41">
        <w:rPr>
          <w:rFonts w:ascii="Times New Roman" w:hAnsi="Times New Roman" w:cs="Times New Roman"/>
          <w:lang w:val="es-ES"/>
        </w:rPr>
        <w:t>; aquellos con velocidades inferiores a 7.45 cm/s, tenían 18% mayor riesgo de eventos</w:t>
      </w:r>
      <w:r w:rsidR="008338E7" w:rsidRPr="008338E7">
        <w:rPr>
          <w:rFonts w:ascii="Times New Roman" w:hAnsi="Times New Roman" w:cs="Times New Roman"/>
          <w:vertAlign w:val="superscript"/>
          <w:lang w:val="es-ES"/>
        </w:rPr>
        <w:t xml:space="preserve"> (2</w:t>
      </w:r>
      <w:r w:rsidR="001D7C22">
        <w:rPr>
          <w:rFonts w:ascii="Times New Roman" w:hAnsi="Times New Roman" w:cs="Times New Roman"/>
          <w:vertAlign w:val="superscript"/>
          <w:lang w:val="es-ES"/>
        </w:rPr>
        <w:t>1</w:t>
      </w:r>
      <w:r w:rsidR="008338E7" w:rsidRPr="008338E7">
        <w:rPr>
          <w:rFonts w:ascii="Times New Roman" w:hAnsi="Times New Roman" w:cs="Times New Roman"/>
          <w:vertAlign w:val="superscript"/>
          <w:lang w:val="es-ES"/>
        </w:rPr>
        <w:t>)</w:t>
      </w:r>
      <w:r w:rsidR="00912F41">
        <w:rPr>
          <w:rFonts w:ascii="Times New Roman" w:hAnsi="Times New Roman" w:cs="Times New Roman"/>
          <w:lang w:val="es-ES"/>
        </w:rPr>
        <w:t>.</w:t>
      </w:r>
    </w:p>
    <w:p w14:paraId="1FA87971" w14:textId="1D47BA5F" w:rsidR="0021256D" w:rsidRDefault="0021256D" w:rsidP="0021256D">
      <w:pPr>
        <w:jc w:val="both"/>
        <w:rPr>
          <w:rFonts w:ascii="Times New Roman" w:hAnsi="Times New Roman" w:cs="Times New Roman"/>
          <w:lang w:val="es-ES"/>
        </w:rPr>
      </w:pPr>
    </w:p>
    <w:p w14:paraId="2C888808" w14:textId="1599CFDD" w:rsidR="0021256D" w:rsidRDefault="0021256D" w:rsidP="0021256D">
      <w:pPr>
        <w:rPr>
          <w:rFonts w:ascii="Times New Roman" w:hAnsi="Times New Roman" w:cs="Times New Roman"/>
          <w:b/>
          <w:bCs/>
          <w:color w:val="00B050"/>
          <w:lang w:val="es-ES"/>
        </w:rPr>
      </w:pPr>
      <w:r>
        <w:rPr>
          <w:rFonts w:ascii="Times New Roman" w:hAnsi="Times New Roman" w:cs="Times New Roman"/>
          <w:b/>
          <w:bCs/>
          <w:color w:val="00B050"/>
          <w:lang w:val="es-ES"/>
        </w:rPr>
        <w:t>Strain</w:t>
      </w:r>
      <w:r w:rsidR="004160C3">
        <w:rPr>
          <w:rFonts w:ascii="Times New Roman" w:hAnsi="Times New Roman" w:cs="Times New Roman"/>
          <w:b/>
          <w:bCs/>
          <w:color w:val="00B050"/>
          <w:lang w:val="es-ES"/>
        </w:rPr>
        <w:t xml:space="preserve"> de la </w:t>
      </w:r>
      <w:r w:rsidR="001A2210">
        <w:rPr>
          <w:rFonts w:ascii="Times New Roman" w:hAnsi="Times New Roman" w:cs="Times New Roman"/>
          <w:b/>
          <w:bCs/>
          <w:color w:val="00B050"/>
          <w:lang w:val="es-ES"/>
        </w:rPr>
        <w:t>aurícula izquierda</w:t>
      </w:r>
    </w:p>
    <w:p w14:paraId="63C58B94" w14:textId="3A6187F2" w:rsidR="004160C3" w:rsidRDefault="004160C3" w:rsidP="00C9104C">
      <w:pPr>
        <w:jc w:val="both"/>
        <w:rPr>
          <w:rFonts w:ascii="Times New Roman" w:hAnsi="Times New Roman" w:cs="Times New Roman"/>
          <w:lang w:val="es-ES"/>
        </w:rPr>
      </w:pPr>
      <w:r>
        <w:rPr>
          <w:rFonts w:ascii="Times New Roman" w:hAnsi="Times New Roman" w:cs="Times New Roman"/>
          <w:b/>
          <w:bCs/>
          <w:color w:val="00B050"/>
          <w:lang w:val="es-ES"/>
        </w:rPr>
        <w:tab/>
      </w:r>
      <w:r>
        <w:rPr>
          <w:rFonts w:ascii="Times New Roman" w:hAnsi="Times New Roman" w:cs="Times New Roman"/>
          <w:lang w:val="es-ES"/>
        </w:rPr>
        <w:t>El estudio de la deformación auricular (</w:t>
      </w:r>
      <w:r w:rsidRPr="004160C3">
        <w:rPr>
          <w:rFonts w:ascii="Times New Roman" w:hAnsi="Times New Roman" w:cs="Times New Roman"/>
          <w:i/>
          <w:iCs/>
          <w:lang w:val="es-ES"/>
        </w:rPr>
        <w:t>strain</w:t>
      </w:r>
      <w:r>
        <w:rPr>
          <w:rFonts w:ascii="Times New Roman" w:hAnsi="Times New Roman" w:cs="Times New Roman"/>
          <w:lang w:val="es-ES"/>
        </w:rPr>
        <w:t>) mediante la técnica de rastreo de marcas (</w:t>
      </w:r>
      <w:proofErr w:type="spellStart"/>
      <w:r w:rsidRPr="004160C3">
        <w:rPr>
          <w:rFonts w:ascii="Times New Roman" w:hAnsi="Times New Roman" w:cs="Times New Roman"/>
          <w:i/>
          <w:iCs/>
          <w:lang w:val="es-ES"/>
        </w:rPr>
        <w:t>speckle</w:t>
      </w:r>
      <w:proofErr w:type="spellEnd"/>
      <w:r w:rsidRPr="004160C3">
        <w:rPr>
          <w:rFonts w:ascii="Times New Roman" w:hAnsi="Times New Roman" w:cs="Times New Roman"/>
          <w:i/>
          <w:iCs/>
          <w:lang w:val="es-ES"/>
        </w:rPr>
        <w:t xml:space="preserve"> tracking</w:t>
      </w:r>
      <w:r>
        <w:rPr>
          <w:rFonts w:ascii="Times New Roman" w:hAnsi="Times New Roman" w:cs="Times New Roman"/>
          <w:lang w:val="es-ES"/>
        </w:rPr>
        <w:t>) ofrece un mejor entendimiento de la mecánica auricular en sus 3 fases</w:t>
      </w:r>
      <w:r w:rsidR="0090746C">
        <w:rPr>
          <w:rFonts w:ascii="Times New Roman" w:hAnsi="Times New Roman" w:cs="Times New Roman"/>
          <w:lang w:val="es-ES"/>
        </w:rPr>
        <w:t xml:space="preserve"> (figura 4)</w:t>
      </w:r>
      <w:r>
        <w:rPr>
          <w:rFonts w:ascii="Times New Roman" w:hAnsi="Times New Roman" w:cs="Times New Roman"/>
          <w:lang w:val="es-ES"/>
        </w:rPr>
        <w:t>.</w:t>
      </w:r>
      <w:r w:rsidR="00C9104C">
        <w:rPr>
          <w:rFonts w:ascii="Times New Roman" w:hAnsi="Times New Roman" w:cs="Times New Roman"/>
          <w:lang w:val="es-ES"/>
        </w:rPr>
        <w:t xml:space="preserve"> El strain de la AI ha sido estudiado en múltiples escenarios</w:t>
      </w:r>
      <w:r w:rsidR="00564E4D">
        <w:rPr>
          <w:rFonts w:ascii="Times New Roman" w:hAnsi="Times New Roman" w:cs="Times New Roman"/>
          <w:lang w:val="es-ES"/>
        </w:rPr>
        <w:t xml:space="preserve"> </w:t>
      </w:r>
      <w:r w:rsidR="00C16F81" w:rsidRPr="00C16F81">
        <w:rPr>
          <w:rFonts w:ascii="Times New Roman" w:hAnsi="Times New Roman" w:cs="Times New Roman"/>
          <w:vertAlign w:val="superscript"/>
          <w:lang w:val="es-ES"/>
        </w:rPr>
        <w:t>(22-4</w:t>
      </w:r>
      <w:r w:rsidR="006031C0">
        <w:rPr>
          <w:rFonts w:ascii="Times New Roman" w:hAnsi="Times New Roman" w:cs="Times New Roman"/>
          <w:vertAlign w:val="superscript"/>
          <w:lang w:val="es-ES"/>
        </w:rPr>
        <w:t>1</w:t>
      </w:r>
      <w:r w:rsidR="00C16F81" w:rsidRPr="00C16F81">
        <w:rPr>
          <w:rFonts w:ascii="Times New Roman" w:hAnsi="Times New Roman" w:cs="Times New Roman"/>
          <w:vertAlign w:val="superscript"/>
          <w:lang w:val="es-ES"/>
        </w:rPr>
        <w:t>)</w:t>
      </w:r>
      <w:r w:rsidR="00C16F81">
        <w:rPr>
          <w:rFonts w:ascii="Times New Roman" w:hAnsi="Times New Roman" w:cs="Times New Roman"/>
          <w:lang w:val="es-ES"/>
        </w:rPr>
        <w:t xml:space="preserve"> </w:t>
      </w:r>
      <w:r w:rsidR="00564E4D">
        <w:rPr>
          <w:rFonts w:ascii="Times New Roman" w:hAnsi="Times New Roman" w:cs="Times New Roman"/>
          <w:lang w:val="es-ES"/>
        </w:rPr>
        <w:t>para determinar el grado de remodelado de la AI, el riesgo de embolia, recurrencia de fibrilación auricular, pronóstico de IC, etc.</w:t>
      </w:r>
    </w:p>
    <w:p w14:paraId="020A426B" w14:textId="77777777" w:rsidR="00CC0E19" w:rsidRDefault="00CC0E19" w:rsidP="00C9104C">
      <w:pPr>
        <w:jc w:val="both"/>
        <w:rPr>
          <w:rFonts w:ascii="Times New Roman" w:hAnsi="Times New Roman" w:cs="Times New Roman"/>
          <w:i/>
          <w:iCs/>
          <w:lang w:val="es-ES"/>
        </w:rPr>
      </w:pPr>
    </w:p>
    <w:p w14:paraId="35F5F35E" w14:textId="564DCC78" w:rsidR="00F27580" w:rsidRDefault="00F27580" w:rsidP="00DA0F52">
      <w:pPr>
        <w:jc w:val="center"/>
        <w:rPr>
          <w:rFonts w:ascii="Times New Roman" w:hAnsi="Times New Roman" w:cs="Times New Roman"/>
          <w:i/>
          <w:iCs/>
          <w:lang w:val="es-ES"/>
        </w:rPr>
      </w:pPr>
      <w:r w:rsidRPr="0090746C">
        <w:rPr>
          <w:rFonts w:ascii="Times New Roman" w:hAnsi="Times New Roman" w:cs="Times New Roman"/>
          <w:b/>
          <w:bCs/>
          <w:noProof/>
          <w:color w:val="C00000"/>
          <w:lang w:eastAsia="es-AR"/>
        </w:rPr>
        <w:lastRenderedPageBreak/>
        <mc:AlternateContent>
          <mc:Choice Requires="wps">
            <w:drawing>
              <wp:anchor distT="45720" distB="45720" distL="114300" distR="114300" simplePos="0" relativeHeight="251675648" behindDoc="0" locked="0" layoutInCell="1" allowOverlap="1" wp14:anchorId="2C87DED2" wp14:editId="13978FF8">
                <wp:simplePos x="0" y="0"/>
                <wp:positionH relativeFrom="margin">
                  <wp:align>left</wp:align>
                </wp:positionH>
                <wp:positionV relativeFrom="paragraph">
                  <wp:posOffset>3361055</wp:posOffset>
                </wp:positionV>
                <wp:extent cx="5702300" cy="1404620"/>
                <wp:effectExtent l="0" t="0" r="0" b="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1404620"/>
                        </a:xfrm>
                        <a:prstGeom prst="rect">
                          <a:avLst/>
                        </a:prstGeom>
                        <a:solidFill>
                          <a:srgbClr val="FFFFFF"/>
                        </a:solidFill>
                        <a:ln w="9525">
                          <a:noFill/>
                          <a:miter lim="800000"/>
                          <a:headEnd/>
                          <a:tailEnd/>
                        </a:ln>
                      </wps:spPr>
                      <wps:txbx>
                        <w:txbxContent>
                          <w:p w14:paraId="7DBD6123" w14:textId="7B29BFA7" w:rsidR="0090746C" w:rsidRPr="0090746C" w:rsidRDefault="0090746C" w:rsidP="008003CF">
                            <w:pPr>
                              <w:jc w:val="center"/>
                              <w:rPr>
                                <w:sz w:val="20"/>
                                <w:szCs w:val="20"/>
                              </w:rPr>
                            </w:pPr>
                            <w:proofErr w:type="gramStart"/>
                            <w:r w:rsidRPr="0090746C">
                              <w:rPr>
                                <w:b/>
                                <w:bCs/>
                                <w:sz w:val="20"/>
                                <w:szCs w:val="20"/>
                                <w:lang w:val="en-US"/>
                              </w:rPr>
                              <w:t>Fig.4</w:t>
                            </w:r>
                            <w:r w:rsidRPr="0090746C">
                              <w:rPr>
                                <w:sz w:val="20"/>
                                <w:szCs w:val="20"/>
                                <w:lang w:val="en-US"/>
                              </w:rPr>
                              <w:t xml:space="preserve"> Speckle tracking y Strain de AI.</w:t>
                            </w:r>
                            <w:proofErr w:type="gramEnd"/>
                            <w:r w:rsidRPr="0090746C">
                              <w:rPr>
                                <w:sz w:val="20"/>
                                <w:szCs w:val="20"/>
                                <w:lang w:val="en-US"/>
                              </w:rPr>
                              <w:t xml:space="preserve"> </w:t>
                            </w:r>
                            <w:r w:rsidRPr="0090746C">
                              <w:rPr>
                                <w:sz w:val="20"/>
                                <w:szCs w:val="20"/>
                              </w:rPr>
                              <w:t>Izquierda: determinación del contorno de la AI. Medio: evaluación de la calidad del seguimiento. Derecha: curvas de deformación de la 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0;margin-top:264.65pt;width:449pt;height:110.6pt;z-index:2516756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" stroked="f">
                <v:textbox style="mso-fit-shape-to-text:t">
                  <w:txbxContent>
                    <w:p w14:paraId="7DBD6123" w14:textId="7B29BFA7" w:rsidR="0090746C" w:rsidRPr="0090746C" w:rsidRDefault="0090746C" w:rsidP="008003CF">
                      <w:pPr>
                        <w:jc w:val="center"/>
                        <w:rPr>
                          <w:sz w:val="20"/>
                          <w:szCs w:val="20"/>
                        </w:rPr>
                      </w:pPr>
                      <w:proofErr w:type="gramStart"/>
                      <w:r w:rsidRPr="0090746C">
                        <w:rPr>
                          <w:b/>
                          <w:bCs/>
                          <w:sz w:val="20"/>
                          <w:szCs w:val="20"/>
                          <w:lang w:val="en-US"/>
                        </w:rPr>
                        <w:t>Fig.4</w:t>
                      </w:r>
                      <w:r w:rsidRPr="0090746C">
                        <w:rPr>
                          <w:sz w:val="20"/>
                          <w:szCs w:val="20"/>
                          <w:lang w:val="en-US"/>
                        </w:rPr>
                        <w:t xml:space="preserve"> Speckle tracking y Strain de AI.</w:t>
                      </w:r>
                      <w:proofErr w:type="gramEnd"/>
                      <w:r w:rsidRPr="0090746C">
                        <w:rPr>
                          <w:sz w:val="20"/>
                          <w:szCs w:val="20"/>
                          <w:lang w:val="en-US"/>
                        </w:rPr>
                        <w:t xml:space="preserve"> </w:t>
                      </w:r>
                      <w:r w:rsidRPr="0090746C">
                        <w:rPr>
                          <w:sz w:val="20"/>
                          <w:szCs w:val="20"/>
                        </w:rPr>
                        <w:t>Izquierda: determinación del contorno de la AI. Medio: evaluación de la calidad del seguimiento. Derecha: curvas de deformación de la AI.</w:t>
                      </w:r>
                    </w:p>
                  </w:txbxContent>
                </v:textbox>
                <w10:wrap type="square" anchorx="margin"/>
              </v:shape>
            </w:pict>
          </mc:Fallback>
        </mc:AlternateContent>
      </w:r>
      <w:bookmarkStart w:id="3" w:name="_GoBack"/>
      <w:r>
        <w:rPr>
          <w:noProof/>
          <w:lang w:eastAsia="es-AR"/>
        </w:rPr>
        <w:drawing>
          <wp:inline distT="0" distB="0" distL="0" distR="0" wp14:anchorId="4CCC1AAF" wp14:editId="06288175">
            <wp:extent cx="5731510" cy="3307080"/>
            <wp:effectExtent l="0" t="0" r="254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307080"/>
                    </a:xfrm>
                    <a:prstGeom prst="rect">
                      <a:avLst/>
                    </a:prstGeom>
                  </pic:spPr>
                </pic:pic>
              </a:graphicData>
            </a:graphic>
          </wp:inline>
        </w:drawing>
      </w:r>
      <w:bookmarkEnd w:id="3"/>
    </w:p>
    <w:p w14:paraId="7B155496" w14:textId="5F60D614" w:rsidR="00CC0E19" w:rsidRDefault="00CC0E19" w:rsidP="00C9104C">
      <w:pPr>
        <w:jc w:val="both"/>
        <w:rPr>
          <w:rFonts w:ascii="Times New Roman" w:hAnsi="Times New Roman" w:cs="Times New Roman"/>
          <w:lang w:val="es-ES"/>
        </w:rPr>
      </w:pPr>
      <w:r w:rsidRPr="00CC0E19">
        <w:rPr>
          <w:rFonts w:ascii="Times New Roman" w:hAnsi="Times New Roman" w:cs="Times New Roman"/>
          <w:i/>
          <w:iCs/>
          <w:lang w:val="es-ES"/>
        </w:rPr>
        <w:t>Fibrilación auricular</w:t>
      </w:r>
    </w:p>
    <w:p w14:paraId="665F37AF" w14:textId="339C33F3" w:rsidR="001D7C22" w:rsidRDefault="001D7C22" w:rsidP="00CC0E19">
      <w:pPr>
        <w:spacing w:after="0"/>
        <w:ind w:firstLine="708"/>
        <w:jc w:val="both"/>
        <w:rPr>
          <w:rFonts w:ascii="Segoe UI" w:hAnsi="Segoe UI" w:cs="Segoe UI"/>
          <w:color w:val="212121"/>
          <w:shd w:val="clear" w:color="auto" w:fill="FFFFFF"/>
        </w:rPr>
      </w:pPr>
      <w:proofErr w:type="spellStart"/>
      <w:r w:rsidRPr="001D7C22">
        <w:rPr>
          <w:rFonts w:ascii="Times New Roman" w:hAnsi="Times New Roman" w:cs="Times New Roman"/>
          <w:lang w:val="es-ES"/>
        </w:rPr>
        <w:t>Obokata</w:t>
      </w:r>
      <w:proofErr w:type="spellEnd"/>
      <w:r w:rsidRPr="001D7C22">
        <w:rPr>
          <w:rFonts w:ascii="Times New Roman" w:hAnsi="Times New Roman" w:cs="Times New Roman"/>
          <w:lang w:val="es-ES"/>
        </w:rPr>
        <w:t xml:space="preserve"> y col</w:t>
      </w:r>
      <w:r>
        <w:rPr>
          <w:rFonts w:ascii="Times New Roman" w:hAnsi="Times New Roman" w:cs="Times New Roman"/>
          <w:lang w:val="es-ES"/>
        </w:rPr>
        <w:t xml:space="preserve"> tomaron 286 pacientes con FA</w:t>
      </w:r>
      <w:del w:id="4" w:author="Jorge Parras" w:date="2020-06-24T19:24:00Z">
        <w:r w:rsidR="003A4940" w:rsidDel="001A2210">
          <w:rPr>
            <w:rFonts w:ascii="Times New Roman" w:hAnsi="Times New Roman" w:cs="Times New Roman"/>
            <w:lang w:val="es-ES"/>
          </w:rPr>
          <w:delText>,</w:delText>
        </w:r>
      </w:del>
      <w:r w:rsidR="003A4940">
        <w:rPr>
          <w:rFonts w:ascii="Times New Roman" w:hAnsi="Times New Roman" w:cs="Times New Roman"/>
          <w:lang w:val="es-ES"/>
        </w:rPr>
        <w:t xml:space="preserve"> y observaron que los </w:t>
      </w:r>
      <w:r>
        <w:rPr>
          <w:rFonts w:ascii="Times New Roman" w:hAnsi="Times New Roman" w:cs="Times New Roman"/>
          <w:lang w:val="es-ES"/>
        </w:rPr>
        <w:t xml:space="preserve">82 </w:t>
      </w:r>
      <w:r w:rsidR="00B8036B">
        <w:rPr>
          <w:rFonts w:ascii="Times New Roman" w:hAnsi="Times New Roman" w:cs="Times New Roman"/>
          <w:lang w:val="es-ES"/>
        </w:rPr>
        <w:t xml:space="preserve">pacientes con </w:t>
      </w:r>
      <w:r>
        <w:rPr>
          <w:rFonts w:ascii="Times New Roman" w:hAnsi="Times New Roman" w:cs="Times New Roman"/>
          <w:lang w:val="es-ES"/>
        </w:rPr>
        <w:t>embolia aguda</w:t>
      </w:r>
      <w:r w:rsidR="003A4940">
        <w:rPr>
          <w:rFonts w:ascii="Times New Roman" w:hAnsi="Times New Roman" w:cs="Times New Roman"/>
          <w:lang w:val="es-ES"/>
        </w:rPr>
        <w:t xml:space="preserve"> </w:t>
      </w:r>
      <w:r w:rsidR="00B8036B">
        <w:rPr>
          <w:rFonts w:ascii="Times New Roman" w:hAnsi="Times New Roman" w:cs="Times New Roman"/>
          <w:lang w:val="es-ES"/>
        </w:rPr>
        <w:t xml:space="preserve">presentaban un significativamente menor </w:t>
      </w:r>
      <w:r w:rsidR="00F27580">
        <w:rPr>
          <w:rFonts w:ascii="Times New Roman" w:hAnsi="Times New Roman" w:cs="Times New Roman"/>
          <w:lang w:val="es-ES"/>
        </w:rPr>
        <w:t>s</w:t>
      </w:r>
      <w:r w:rsidR="00B8036B">
        <w:rPr>
          <w:rFonts w:ascii="Times New Roman" w:hAnsi="Times New Roman" w:cs="Times New Roman"/>
          <w:lang w:val="es-ES"/>
        </w:rPr>
        <w:t xml:space="preserve">train global de la AI (LAS), estableciendo por curva ROC un punto de corte de -15.4%; por otro lado, en el análisis multivariado, el LAS fue un predictor independiente de embolia y mortalidad. Finalmente, se determinó que LAS tiene valor incremental sobre </w:t>
      </w:r>
      <w:r w:rsidR="00B8036B" w:rsidRPr="003A4940">
        <w:rPr>
          <w:rFonts w:ascii="Times New Roman" w:hAnsi="Times New Roman" w:cs="Times New Roman"/>
          <w:color w:val="212121"/>
          <w:shd w:val="clear" w:color="auto" w:fill="FFFFFF"/>
        </w:rPr>
        <w:t>CHA2DS2-VASc</w:t>
      </w:r>
      <w:r w:rsidR="003E7553">
        <w:rPr>
          <w:rFonts w:ascii="Times New Roman" w:hAnsi="Times New Roman" w:cs="Times New Roman"/>
          <w:color w:val="212121"/>
          <w:shd w:val="clear" w:color="auto" w:fill="FFFFFF"/>
        </w:rPr>
        <w:t xml:space="preserve"> </w:t>
      </w:r>
      <w:r w:rsidR="003E7553" w:rsidRPr="003E7553">
        <w:rPr>
          <w:rFonts w:ascii="Times New Roman" w:hAnsi="Times New Roman" w:cs="Times New Roman"/>
          <w:color w:val="212121"/>
          <w:shd w:val="clear" w:color="auto" w:fill="FFFFFF"/>
          <w:vertAlign w:val="superscript"/>
        </w:rPr>
        <w:t>(22)</w:t>
      </w:r>
      <w:r w:rsidR="00B8036B">
        <w:rPr>
          <w:rFonts w:ascii="Segoe UI" w:hAnsi="Segoe UI" w:cs="Segoe UI"/>
          <w:color w:val="212121"/>
          <w:shd w:val="clear" w:color="auto" w:fill="FFFFFF"/>
        </w:rPr>
        <w:t>.</w:t>
      </w:r>
    </w:p>
    <w:p w14:paraId="23FDBD37" w14:textId="7844F669" w:rsidR="00CC0E19" w:rsidRPr="00CC0E19" w:rsidRDefault="00CC0E19" w:rsidP="00CC0E19">
      <w:pPr>
        <w:spacing w:after="0"/>
        <w:ind w:firstLine="708"/>
        <w:jc w:val="both"/>
        <w:rPr>
          <w:rFonts w:ascii="Times New Roman" w:hAnsi="Times New Roman" w:cs="Times New Roman"/>
          <w:color w:val="212121"/>
          <w:shd w:val="clear" w:color="auto" w:fill="FFFFFF"/>
        </w:rPr>
      </w:pPr>
      <w:r>
        <w:rPr>
          <w:rFonts w:ascii="Times New Roman" w:hAnsi="Times New Roman" w:cs="Times New Roman"/>
          <w:color w:val="212121"/>
          <w:shd w:val="clear" w:color="auto" w:fill="FFFFFF"/>
        </w:rPr>
        <w:lastRenderedPageBreak/>
        <w:t xml:space="preserve">En un estudio con 61 pacientes con FA paroxística en plan de ablación por radiofrecuencia, en ecografías realizadas el día previo, </w:t>
      </w:r>
      <w:r w:rsidR="00273D5F">
        <w:rPr>
          <w:rFonts w:ascii="Times New Roman" w:hAnsi="Times New Roman" w:cs="Times New Roman"/>
          <w:color w:val="212121"/>
          <w:shd w:val="clear" w:color="auto" w:fill="FFFFFF"/>
        </w:rPr>
        <w:t xml:space="preserve">con tamaño auricular normal, </w:t>
      </w:r>
      <w:r>
        <w:rPr>
          <w:rFonts w:ascii="Times New Roman" w:hAnsi="Times New Roman" w:cs="Times New Roman"/>
          <w:color w:val="212121"/>
          <w:shd w:val="clear" w:color="auto" w:fill="FFFFFF"/>
        </w:rPr>
        <w:t>se observó que la dispersión mecánica de la AI (tiempo entre el comienzo de la onda P y la sístole AI) era mayor en aquellos que presentaban recurrencia posterior al procedimiento</w:t>
      </w:r>
      <w:r w:rsidR="00E56BE3">
        <w:rPr>
          <w:rFonts w:ascii="Times New Roman" w:hAnsi="Times New Roman" w:cs="Times New Roman"/>
          <w:color w:val="212121"/>
          <w:shd w:val="clear" w:color="auto" w:fill="FFFFFF"/>
        </w:rPr>
        <w:t xml:space="preserve"> </w:t>
      </w:r>
      <w:r w:rsidR="00E56BE3" w:rsidRPr="00E56BE3">
        <w:rPr>
          <w:rFonts w:ascii="Times New Roman" w:hAnsi="Times New Roman" w:cs="Times New Roman"/>
          <w:color w:val="212121"/>
          <w:shd w:val="clear" w:color="auto" w:fill="FFFFFF"/>
          <w:vertAlign w:val="superscript"/>
        </w:rPr>
        <w:t>(23)</w:t>
      </w:r>
      <w:r>
        <w:rPr>
          <w:rFonts w:ascii="Times New Roman" w:hAnsi="Times New Roman" w:cs="Times New Roman"/>
          <w:color w:val="212121"/>
          <w:shd w:val="clear" w:color="auto" w:fill="FFFFFF"/>
        </w:rPr>
        <w:t xml:space="preserve">. </w:t>
      </w:r>
    </w:p>
    <w:p w14:paraId="50DDD3E7" w14:textId="77777777" w:rsidR="003A4940" w:rsidRPr="001D7C22" w:rsidRDefault="003A4940" w:rsidP="00C9104C">
      <w:pPr>
        <w:jc w:val="both"/>
        <w:rPr>
          <w:rFonts w:ascii="Times New Roman" w:hAnsi="Times New Roman" w:cs="Times New Roman"/>
          <w:lang w:val="es-ES"/>
        </w:rPr>
      </w:pPr>
    </w:p>
    <w:p w14:paraId="24E715A9" w14:textId="2654DED4" w:rsidR="0090746C" w:rsidRDefault="00E56BE3" w:rsidP="00E56BE3">
      <w:pPr>
        <w:jc w:val="both"/>
        <w:rPr>
          <w:rFonts w:ascii="Times New Roman" w:hAnsi="Times New Roman" w:cs="Times New Roman"/>
          <w:i/>
          <w:iCs/>
          <w:lang w:val="es-ES"/>
        </w:rPr>
      </w:pPr>
      <w:r>
        <w:rPr>
          <w:rFonts w:ascii="Times New Roman" w:hAnsi="Times New Roman" w:cs="Times New Roman"/>
          <w:i/>
          <w:iCs/>
          <w:lang w:val="es-ES"/>
        </w:rPr>
        <w:t>Insuficiencia cardíaca</w:t>
      </w:r>
    </w:p>
    <w:p w14:paraId="06D6F1BD" w14:textId="48C8024A" w:rsidR="00E56BE3" w:rsidRPr="00204761" w:rsidRDefault="00171B6E" w:rsidP="000500E1">
      <w:pPr>
        <w:spacing w:after="0"/>
        <w:jc w:val="both"/>
        <w:rPr>
          <w:rFonts w:ascii="Times New Roman" w:hAnsi="Times New Roman" w:cs="Times New Roman"/>
          <w:lang w:val="es-ES"/>
        </w:rPr>
      </w:pPr>
      <w:r>
        <w:rPr>
          <w:rFonts w:ascii="Times New Roman" w:hAnsi="Times New Roman" w:cs="Times New Roman"/>
          <w:lang w:val="es-ES"/>
        </w:rPr>
        <w:tab/>
      </w:r>
      <w:proofErr w:type="spellStart"/>
      <w:r>
        <w:rPr>
          <w:rFonts w:ascii="Times New Roman" w:hAnsi="Times New Roman" w:cs="Times New Roman"/>
          <w:lang w:val="es-ES"/>
        </w:rPr>
        <w:t>Freed</w:t>
      </w:r>
      <w:proofErr w:type="spellEnd"/>
      <w:r>
        <w:rPr>
          <w:rFonts w:ascii="Times New Roman" w:hAnsi="Times New Roman" w:cs="Times New Roman"/>
          <w:lang w:val="es-ES"/>
        </w:rPr>
        <w:t xml:space="preserve"> y col. evaluaron la función de la AI en 308 pacientes con </w:t>
      </w:r>
      <w:proofErr w:type="spellStart"/>
      <w:r>
        <w:rPr>
          <w:rFonts w:ascii="Times New Roman" w:hAnsi="Times New Roman" w:cs="Times New Roman"/>
          <w:lang w:val="es-ES"/>
        </w:rPr>
        <w:t>ICFEp</w:t>
      </w:r>
      <w:proofErr w:type="spellEnd"/>
      <w:r>
        <w:rPr>
          <w:rFonts w:ascii="Times New Roman" w:hAnsi="Times New Roman" w:cs="Times New Roman"/>
          <w:lang w:val="es-ES"/>
        </w:rPr>
        <w:t xml:space="preserve"> (junto a </w:t>
      </w:r>
      <w:proofErr w:type="spellStart"/>
      <w:r>
        <w:rPr>
          <w:rFonts w:ascii="Times New Roman" w:hAnsi="Times New Roman" w:cs="Times New Roman"/>
          <w:lang w:val="es-ES"/>
        </w:rPr>
        <w:t>strain</w:t>
      </w:r>
      <w:proofErr w:type="spellEnd"/>
      <w:r>
        <w:rPr>
          <w:rFonts w:ascii="Times New Roman" w:hAnsi="Times New Roman" w:cs="Times New Roman"/>
          <w:lang w:val="es-ES"/>
        </w:rPr>
        <w:t xml:space="preserve"> del ventrículo izquierdo y del derecho) y evidenciaron que el strain de la fase de reservorio se asoció significativamente con aumento de las resistencias vasculares pulmonares y con disminución del consumo de </w:t>
      </w:r>
      <w:r w:rsidR="00BF6799">
        <w:rPr>
          <w:rFonts w:ascii="Times New Roman" w:hAnsi="Times New Roman" w:cs="Times New Roman"/>
          <w:lang w:val="es-ES"/>
        </w:rPr>
        <w:t>oxígeno</w:t>
      </w:r>
      <w:r>
        <w:rPr>
          <w:rFonts w:ascii="Times New Roman" w:hAnsi="Times New Roman" w:cs="Times New Roman"/>
          <w:lang w:val="es-ES"/>
        </w:rPr>
        <w:t>, y que</w:t>
      </w:r>
      <w:ins w:id="5" w:author="Jorge Parras" w:date="2020-06-24T19:26:00Z">
        <w:r w:rsidR="00BF6799">
          <w:rPr>
            <w:rFonts w:ascii="Times New Roman" w:hAnsi="Times New Roman" w:cs="Times New Roman"/>
            <w:lang w:val="es-ES"/>
          </w:rPr>
          <w:t>,</w:t>
        </w:r>
      </w:ins>
      <w:r>
        <w:rPr>
          <w:rFonts w:ascii="Times New Roman" w:hAnsi="Times New Roman" w:cs="Times New Roman"/>
          <w:lang w:val="es-ES"/>
        </w:rPr>
        <w:t xml:space="preserve"> de todas las mediciones</w:t>
      </w:r>
      <w:ins w:id="6" w:author="Jorge Parras" w:date="2020-06-24T19:26:00Z">
        <w:r w:rsidR="00BF6799">
          <w:rPr>
            <w:rFonts w:ascii="Times New Roman" w:hAnsi="Times New Roman" w:cs="Times New Roman"/>
            <w:lang w:val="es-ES"/>
          </w:rPr>
          <w:t>,</w:t>
        </w:r>
      </w:ins>
      <w:r>
        <w:rPr>
          <w:rFonts w:ascii="Times New Roman" w:hAnsi="Times New Roman" w:cs="Times New Roman"/>
          <w:lang w:val="es-ES"/>
        </w:rPr>
        <w:t xml:space="preserve"> fue la que se asoció más fuertemente al punto final compuesto de hospitalizaciones CV o muerte </w:t>
      </w:r>
      <w:r w:rsidRPr="00171B6E">
        <w:rPr>
          <w:rFonts w:ascii="Times New Roman" w:hAnsi="Times New Roman" w:cs="Times New Roman"/>
          <w:vertAlign w:val="superscript"/>
          <w:lang w:val="es-ES"/>
        </w:rPr>
        <w:t>(24)</w:t>
      </w:r>
      <w:r>
        <w:rPr>
          <w:rFonts w:ascii="Times New Roman" w:hAnsi="Times New Roman" w:cs="Times New Roman"/>
          <w:lang w:val="es-ES"/>
        </w:rPr>
        <w:t>.</w:t>
      </w:r>
      <w:r w:rsidR="00204761">
        <w:rPr>
          <w:rFonts w:ascii="Times New Roman" w:hAnsi="Times New Roman" w:cs="Times New Roman"/>
          <w:lang w:val="es-ES"/>
        </w:rPr>
        <w:t xml:space="preserve"> </w:t>
      </w:r>
    </w:p>
    <w:p w14:paraId="10190317" w14:textId="6CAEE3B8" w:rsidR="00846E7A" w:rsidRDefault="00846E7A" w:rsidP="000500E1">
      <w:pPr>
        <w:spacing w:after="0"/>
        <w:jc w:val="both"/>
        <w:rPr>
          <w:rFonts w:ascii="Times New Roman" w:hAnsi="Times New Roman" w:cs="Times New Roman"/>
          <w:lang w:val="es-ES"/>
        </w:rPr>
      </w:pPr>
      <w:r>
        <w:rPr>
          <w:rFonts w:ascii="Times New Roman" w:hAnsi="Times New Roman" w:cs="Times New Roman"/>
          <w:lang w:val="es-ES"/>
        </w:rPr>
        <w:tab/>
        <w:t xml:space="preserve">En un estudio observacional de 138 pacientes que consultaron por primera vez con síntomas sugestivos de IC, tras el análisis ecocardiográfico finalmente se los clasificó en IC con fracción de eyección reducida, </w:t>
      </w:r>
      <w:proofErr w:type="spellStart"/>
      <w:r>
        <w:rPr>
          <w:rFonts w:ascii="Times New Roman" w:hAnsi="Times New Roman" w:cs="Times New Roman"/>
          <w:lang w:val="es-ES"/>
        </w:rPr>
        <w:t>ICFEp</w:t>
      </w:r>
      <w:proofErr w:type="spellEnd"/>
      <w:r>
        <w:rPr>
          <w:rFonts w:ascii="Times New Roman" w:hAnsi="Times New Roman" w:cs="Times New Roman"/>
          <w:lang w:val="es-ES"/>
        </w:rPr>
        <w:t xml:space="preserve">, y no-IC. Mientras que el strain ventricular sólo estuvo reducido en los </w:t>
      </w:r>
      <w:proofErr w:type="spellStart"/>
      <w:r>
        <w:rPr>
          <w:rFonts w:ascii="Times New Roman" w:hAnsi="Times New Roman" w:cs="Times New Roman"/>
          <w:lang w:val="es-ES"/>
        </w:rPr>
        <w:t>ICFEr</w:t>
      </w:r>
      <w:proofErr w:type="spellEnd"/>
      <w:r>
        <w:rPr>
          <w:rFonts w:ascii="Times New Roman" w:hAnsi="Times New Roman" w:cs="Times New Roman"/>
          <w:lang w:val="es-ES"/>
        </w:rPr>
        <w:t xml:space="preserve">, el </w:t>
      </w:r>
      <w:proofErr w:type="spellStart"/>
      <w:r>
        <w:rPr>
          <w:rFonts w:ascii="Times New Roman" w:hAnsi="Times New Roman" w:cs="Times New Roman"/>
          <w:lang w:val="es-ES"/>
        </w:rPr>
        <w:t>strain</w:t>
      </w:r>
      <w:proofErr w:type="spellEnd"/>
      <w:r>
        <w:rPr>
          <w:rFonts w:ascii="Times New Roman" w:hAnsi="Times New Roman" w:cs="Times New Roman"/>
          <w:lang w:val="es-ES"/>
        </w:rPr>
        <w:t xml:space="preserve"> auricular se encontraba significativamente reducido en ambos grupos de IC, con excelente capacidad diagnóstica determinada por curva ROC</w:t>
      </w:r>
      <w:r w:rsidR="000858ED">
        <w:rPr>
          <w:rFonts w:ascii="Times New Roman" w:hAnsi="Times New Roman" w:cs="Times New Roman"/>
          <w:lang w:val="es-ES"/>
        </w:rPr>
        <w:t xml:space="preserve"> </w:t>
      </w:r>
      <w:r w:rsidR="000858ED" w:rsidRPr="000858ED">
        <w:rPr>
          <w:rFonts w:ascii="Times New Roman" w:hAnsi="Times New Roman" w:cs="Times New Roman"/>
          <w:vertAlign w:val="superscript"/>
          <w:lang w:val="es-ES"/>
        </w:rPr>
        <w:t>(2</w:t>
      </w:r>
      <w:r w:rsidR="00204761">
        <w:rPr>
          <w:rFonts w:ascii="Times New Roman" w:hAnsi="Times New Roman" w:cs="Times New Roman"/>
          <w:vertAlign w:val="superscript"/>
          <w:lang w:val="es-ES"/>
        </w:rPr>
        <w:t>6</w:t>
      </w:r>
      <w:r w:rsidR="000858ED" w:rsidRPr="000858ED">
        <w:rPr>
          <w:rFonts w:ascii="Times New Roman" w:hAnsi="Times New Roman" w:cs="Times New Roman"/>
          <w:vertAlign w:val="superscript"/>
          <w:lang w:val="es-ES"/>
        </w:rPr>
        <w:t>)</w:t>
      </w:r>
      <w:r>
        <w:rPr>
          <w:rFonts w:ascii="Times New Roman" w:hAnsi="Times New Roman" w:cs="Times New Roman"/>
          <w:lang w:val="es-ES"/>
        </w:rPr>
        <w:t>.</w:t>
      </w:r>
      <w:r w:rsidR="00137D05">
        <w:rPr>
          <w:rFonts w:ascii="Times New Roman" w:hAnsi="Times New Roman" w:cs="Times New Roman"/>
          <w:lang w:val="es-ES"/>
        </w:rPr>
        <w:t xml:space="preserve"> </w:t>
      </w:r>
      <w:r w:rsidR="00204761">
        <w:rPr>
          <w:rFonts w:ascii="Times New Roman" w:hAnsi="Times New Roman" w:cs="Times New Roman"/>
          <w:lang w:val="es-ES"/>
        </w:rPr>
        <w:t>Los resultados de este</w:t>
      </w:r>
      <w:r w:rsidR="00137D05">
        <w:rPr>
          <w:rFonts w:ascii="Times New Roman" w:hAnsi="Times New Roman" w:cs="Times New Roman"/>
          <w:lang w:val="es-ES"/>
        </w:rPr>
        <w:t xml:space="preserve"> estudio </w:t>
      </w:r>
      <w:r w:rsidR="00BF6799">
        <w:rPr>
          <w:rFonts w:ascii="Times New Roman" w:hAnsi="Times New Roman" w:cs="Times New Roman"/>
          <w:lang w:val="es-ES"/>
        </w:rPr>
        <w:t>señalan</w:t>
      </w:r>
      <w:ins w:id="7" w:author="Jorge Parras" w:date="2020-06-24T19:29:00Z">
        <w:r w:rsidR="00BF6799">
          <w:rPr>
            <w:rFonts w:ascii="Times New Roman" w:hAnsi="Times New Roman" w:cs="Times New Roman"/>
            <w:lang w:val="es-ES"/>
          </w:rPr>
          <w:t xml:space="preserve"> </w:t>
        </w:r>
      </w:ins>
      <w:r w:rsidR="00137D05">
        <w:rPr>
          <w:rFonts w:ascii="Times New Roman" w:hAnsi="Times New Roman" w:cs="Times New Roman"/>
          <w:lang w:val="es-ES"/>
        </w:rPr>
        <w:t>a la disfunción auricular como mecanismo inicial, y la utilidad de su evaluación en pacientes con síntomas nuevos.</w:t>
      </w:r>
      <w:r w:rsidR="002302ED">
        <w:rPr>
          <w:rFonts w:ascii="Times New Roman" w:hAnsi="Times New Roman" w:cs="Times New Roman"/>
          <w:lang w:val="es-ES"/>
        </w:rPr>
        <w:t xml:space="preserve"> </w:t>
      </w:r>
      <w:proofErr w:type="spellStart"/>
      <w:r w:rsidR="002302ED">
        <w:rPr>
          <w:rFonts w:ascii="Times New Roman" w:hAnsi="Times New Roman" w:cs="Times New Roman"/>
          <w:lang w:val="es-ES"/>
        </w:rPr>
        <w:t>Obokata</w:t>
      </w:r>
      <w:proofErr w:type="spellEnd"/>
      <w:r w:rsidR="002302ED">
        <w:rPr>
          <w:rFonts w:ascii="Times New Roman" w:hAnsi="Times New Roman" w:cs="Times New Roman"/>
          <w:lang w:val="es-ES"/>
        </w:rPr>
        <w:t xml:space="preserve"> y col </w:t>
      </w:r>
      <w:r w:rsidR="002302ED" w:rsidRPr="00204761">
        <w:rPr>
          <w:rFonts w:ascii="Times New Roman" w:hAnsi="Times New Roman" w:cs="Times New Roman"/>
          <w:vertAlign w:val="superscript"/>
          <w:lang w:val="es-ES"/>
        </w:rPr>
        <w:t>(</w:t>
      </w:r>
      <w:r w:rsidR="002302ED">
        <w:rPr>
          <w:rFonts w:ascii="Times New Roman" w:hAnsi="Times New Roman" w:cs="Times New Roman"/>
          <w:vertAlign w:val="superscript"/>
          <w:lang w:val="es-ES"/>
        </w:rPr>
        <w:t>26</w:t>
      </w:r>
      <w:r w:rsidR="002302ED" w:rsidRPr="00204761">
        <w:rPr>
          <w:rFonts w:ascii="Times New Roman" w:hAnsi="Times New Roman" w:cs="Times New Roman"/>
          <w:vertAlign w:val="superscript"/>
          <w:lang w:val="es-ES"/>
        </w:rPr>
        <w:t>)</w:t>
      </w:r>
      <w:r w:rsidR="002302ED">
        <w:rPr>
          <w:rFonts w:ascii="Times New Roman" w:hAnsi="Times New Roman" w:cs="Times New Roman"/>
          <w:vertAlign w:val="superscript"/>
          <w:lang w:val="es-ES"/>
        </w:rPr>
        <w:t xml:space="preserve"> </w:t>
      </w:r>
      <w:r w:rsidR="002302ED">
        <w:rPr>
          <w:rFonts w:ascii="Times New Roman" w:hAnsi="Times New Roman" w:cs="Times New Roman"/>
          <w:lang w:val="es-ES"/>
        </w:rPr>
        <w:t>demostr</w:t>
      </w:r>
      <w:r w:rsidR="00BF6799">
        <w:rPr>
          <w:rFonts w:ascii="Times New Roman" w:hAnsi="Times New Roman" w:cs="Times New Roman"/>
          <w:lang w:val="es-ES"/>
        </w:rPr>
        <w:t>aron</w:t>
      </w:r>
      <w:r w:rsidR="002302ED">
        <w:rPr>
          <w:rFonts w:ascii="Times New Roman" w:hAnsi="Times New Roman" w:cs="Times New Roman"/>
          <w:lang w:val="es-ES"/>
        </w:rPr>
        <w:t xml:space="preserve"> que el simple agregado del levantamiento pasivo de piernas durante el </w:t>
      </w:r>
      <w:r w:rsidR="003416B7">
        <w:rPr>
          <w:rFonts w:ascii="Times New Roman" w:hAnsi="Times New Roman" w:cs="Times New Roman"/>
          <w:lang w:val="es-ES"/>
        </w:rPr>
        <w:t>estudio</w:t>
      </w:r>
      <w:r w:rsidR="002302ED">
        <w:rPr>
          <w:rFonts w:ascii="Times New Roman" w:hAnsi="Times New Roman" w:cs="Times New Roman"/>
          <w:lang w:val="es-ES"/>
        </w:rPr>
        <w:t xml:space="preserve"> agrega valor diagnóstico.</w:t>
      </w:r>
    </w:p>
    <w:p w14:paraId="0B8853FD" w14:textId="7EF11D56" w:rsidR="003416B7" w:rsidRPr="00E56BE3" w:rsidRDefault="003416B7" w:rsidP="00E56BE3">
      <w:pPr>
        <w:jc w:val="both"/>
        <w:rPr>
          <w:rFonts w:ascii="Times New Roman" w:hAnsi="Times New Roman" w:cs="Times New Roman"/>
          <w:lang w:val="es-ES"/>
        </w:rPr>
      </w:pPr>
      <w:r>
        <w:rPr>
          <w:rFonts w:ascii="Times New Roman" w:hAnsi="Times New Roman" w:cs="Times New Roman"/>
          <w:lang w:val="es-ES"/>
        </w:rPr>
        <w:tab/>
        <w:t>La utilidad del strain AI también ha sido evaluada para predecir respuesta a la terapia de resincronización cardíaca, observando que el strain sistólico pico (junto a otros parámetros ventriculares) se asoció significativamente con la ocurrencia del punto final de remodelado del VI en el análisis multivariado</w:t>
      </w:r>
      <w:r w:rsidR="001A3A17">
        <w:rPr>
          <w:rFonts w:ascii="Times New Roman" w:hAnsi="Times New Roman" w:cs="Times New Roman"/>
          <w:lang w:val="es-ES"/>
        </w:rPr>
        <w:t xml:space="preserve"> </w:t>
      </w:r>
      <w:r w:rsidR="001A3A17" w:rsidRPr="001A3A17">
        <w:rPr>
          <w:rFonts w:ascii="Times New Roman" w:hAnsi="Times New Roman" w:cs="Times New Roman"/>
          <w:vertAlign w:val="superscript"/>
          <w:lang w:val="es-ES"/>
        </w:rPr>
        <w:t>(27)</w:t>
      </w:r>
      <w:r>
        <w:rPr>
          <w:rFonts w:ascii="Times New Roman" w:hAnsi="Times New Roman" w:cs="Times New Roman"/>
          <w:lang w:val="es-ES"/>
        </w:rPr>
        <w:t>.</w:t>
      </w:r>
    </w:p>
    <w:p w14:paraId="0575FF8A" w14:textId="77777777" w:rsidR="00910919" w:rsidRDefault="00910919" w:rsidP="00FD2E9A">
      <w:pPr>
        <w:jc w:val="both"/>
        <w:rPr>
          <w:rFonts w:ascii="Times New Roman" w:hAnsi="Times New Roman" w:cs="Times New Roman"/>
          <w:b/>
          <w:bCs/>
          <w:i/>
          <w:iCs/>
          <w:lang w:val="es-ES"/>
        </w:rPr>
      </w:pPr>
    </w:p>
    <w:p w14:paraId="39ADD1E5" w14:textId="0C62F19F" w:rsidR="00FD2E9A" w:rsidRDefault="00FD2E9A" w:rsidP="00FD2E9A">
      <w:pPr>
        <w:jc w:val="both"/>
        <w:rPr>
          <w:rFonts w:ascii="Times New Roman" w:hAnsi="Times New Roman" w:cs="Times New Roman"/>
          <w:lang w:val="es-ES"/>
        </w:rPr>
      </w:pPr>
      <w:r>
        <w:rPr>
          <w:rFonts w:ascii="Times New Roman" w:hAnsi="Times New Roman" w:cs="Times New Roman"/>
          <w:lang w:val="es-ES"/>
        </w:rPr>
        <w:t xml:space="preserve">Cabe destacar, que el strain de la AI tiene como limitaciones que puede verse afectado por las condiciones de precarga, función y presiones de llenado del VI, por lo que algunos autores sugieren sólo la utilización de la evaluación de la función de bomba (sístole de la AI), aunque es una práctica aún discutida </w:t>
      </w:r>
      <w:r w:rsidRPr="00FD2E9A">
        <w:rPr>
          <w:rFonts w:ascii="Times New Roman" w:hAnsi="Times New Roman" w:cs="Times New Roman"/>
          <w:vertAlign w:val="superscript"/>
          <w:lang w:val="es-ES"/>
        </w:rPr>
        <w:t>(28)</w:t>
      </w:r>
      <w:r>
        <w:rPr>
          <w:rFonts w:ascii="Times New Roman" w:hAnsi="Times New Roman" w:cs="Times New Roman"/>
          <w:lang w:val="es-ES"/>
        </w:rPr>
        <w:t xml:space="preserve">. </w:t>
      </w:r>
      <w:r w:rsidR="00A17E0D">
        <w:rPr>
          <w:rFonts w:ascii="Times New Roman" w:hAnsi="Times New Roman" w:cs="Times New Roman"/>
          <w:lang w:val="es-ES"/>
        </w:rPr>
        <w:t>Por otro lado, en 2812 voluntario</w:t>
      </w:r>
      <w:r w:rsidR="00BF6799">
        <w:rPr>
          <w:rFonts w:ascii="Times New Roman" w:hAnsi="Times New Roman" w:cs="Times New Roman"/>
          <w:lang w:val="es-ES"/>
        </w:rPr>
        <w:t>s</w:t>
      </w:r>
      <w:r w:rsidR="00A17E0D">
        <w:rPr>
          <w:rFonts w:ascii="Times New Roman" w:hAnsi="Times New Roman" w:cs="Times New Roman"/>
          <w:lang w:val="es-ES"/>
        </w:rPr>
        <w:t xml:space="preserve"> sanos se demostró una amplia variación</w:t>
      </w:r>
      <w:r w:rsidR="00290A4E">
        <w:rPr>
          <w:rFonts w:ascii="Times New Roman" w:hAnsi="Times New Roman" w:cs="Times New Roman"/>
          <w:lang w:val="es-ES"/>
        </w:rPr>
        <w:t xml:space="preserve"> </w:t>
      </w:r>
      <w:r w:rsidR="00F45CF6">
        <w:rPr>
          <w:rFonts w:ascii="Times New Roman" w:hAnsi="Times New Roman" w:cs="Times New Roman"/>
          <w:lang w:val="es-ES"/>
        </w:rPr>
        <w:t>de acuerdo con</w:t>
      </w:r>
      <w:r w:rsidR="00290A4E">
        <w:rPr>
          <w:rFonts w:ascii="Times New Roman" w:hAnsi="Times New Roman" w:cs="Times New Roman"/>
          <w:lang w:val="es-ES"/>
        </w:rPr>
        <w:t xml:space="preserve"> edad </w:t>
      </w:r>
      <w:r w:rsidR="00F45CF6">
        <w:rPr>
          <w:rFonts w:ascii="Times New Roman" w:hAnsi="Times New Roman" w:cs="Times New Roman"/>
          <w:lang w:val="es-ES"/>
        </w:rPr>
        <w:t xml:space="preserve">y </w:t>
      </w:r>
      <w:r w:rsidR="00290A4E">
        <w:rPr>
          <w:rFonts w:ascii="Times New Roman" w:hAnsi="Times New Roman" w:cs="Times New Roman"/>
          <w:lang w:val="es-ES"/>
        </w:rPr>
        <w:t>sexo</w:t>
      </w:r>
      <w:r w:rsidR="007B78F5">
        <w:rPr>
          <w:rFonts w:ascii="Times New Roman" w:hAnsi="Times New Roman" w:cs="Times New Roman"/>
          <w:lang w:val="es-ES"/>
        </w:rPr>
        <w:t xml:space="preserve"> </w:t>
      </w:r>
      <w:r w:rsidR="007B78F5" w:rsidRPr="001F60D2">
        <w:rPr>
          <w:rFonts w:ascii="Times New Roman" w:hAnsi="Times New Roman" w:cs="Times New Roman"/>
          <w:vertAlign w:val="superscript"/>
          <w:lang w:val="es-ES"/>
        </w:rPr>
        <w:t>(29</w:t>
      </w:r>
      <w:proofErr w:type="gramStart"/>
      <w:r w:rsidR="007B78F5" w:rsidRPr="001F60D2">
        <w:rPr>
          <w:rFonts w:ascii="Times New Roman" w:hAnsi="Times New Roman" w:cs="Times New Roman"/>
          <w:vertAlign w:val="superscript"/>
          <w:lang w:val="es-ES"/>
        </w:rPr>
        <w:t>)</w:t>
      </w:r>
      <w:r w:rsidR="00290A4E" w:rsidRPr="001F60D2">
        <w:rPr>
          <w:rFonts w:ascii="Times New Roman" w:hAnsi="Times New Roman" w:cs="Times New Roman"/>
          <w:vertAlign w:val="superscript"/>
          <w:lang w:val="es-ES"/>
        </w:rPr>
        <w:t xml:space="preserve"> </w:t>
      </w:r>
      <w:r w:rsidR="00BF6799" w:rsidRPr="00E8697F">
        <w:rPr>
          <w:rFonts w:ascii="Times New Roman" w:hAnsi="Times New Roman" w:cs="Times New Roman"/>
          <w:lang w:val="es-ES"/>
        </w:rPr>
        <w:t>.</w:t>
      </w:r>
      <w:proofErr w:type="gramEnd"/>
    </w:p>
    <w:p w14:paraId="1167B3CC" w14:textId="526952BA" w:rsidR="00910919" w:rsidRDefault="00910919" w:rsidP="00FD2E9A">
      <w:pPr>
        <w:jc w:val="both"/>
        <w:rPr>
          <w:rFonts w:ascii="Times New Roman" w:hAnsi="Times New Roman" w:cs="Times New Roman"/>
          <w:lang w:val="es-ES"/>
        </w:rPr>
      </w:pPr>
    </w:p>
    <w:p w14:paraId="04EBCF6F" w14:textId="4A503BE8" w:rsidR="00910919" w:rsidRDefault="00910919" w:rsidP="00910919">
      <w:pPr>
        <w:spacing w:line="360" w:lineRule="auto"/>
        <w:jc w:val="both"/>
        <w:rPr>
          <w:rFonts w:ascii="Times New Roman" w:hAnsi="Times New Roman" w:cs="Times New Roman"/>
          <w:b/>
          <w:bCs/>
          <w:color w:val="C00000"/>
          <w:lang w:val="es-ES"/>
        </w:rPr>
      </w:pPr>
      <w:r>
        <w:rPr>
          <w:rFonts w:ascii="Times New Roman" w:hAnsi="Times New Roman" w:cs="Times New Roman"/>
          <w:b/>
          <w:bCs/>
          <w:color w:val="C00000"/>
          <w:lang w:val="es-ES"/>
        </w:rPr>
        <w:t>CONCLUSIONES</w:t>
      </w:r>
    </w:p>
    <w:p w14:paraId="031722B4" w14:textId="282E2155" w:rsidR="00910919" w:rsidRPr="00910919" w:rsidRDefault="00910919" w:rsidP="00DA79CA">
      <w:pPr>
        <w:spacing w:line="240" w:lineRule="auto"/>
        <w:jc w:val="both"/>
        <w:rPr>
          <w:rFonts w:ascii="Times New Roman" w:hAnsi="Times New Roman" w:cs="Times New Roman"/>
          <w:lang w:val="es-ES"/>
        </w:rPr>
      </w:pPr>
      <w:r>
        <w:rPr>
          <w:rFonts w:ascii="Times New Roman" w:hAnsi="Times New Roman" w:cs="Times New Roman"/>
          <w:b/>
          <w:bCs/>
          <w:color w:val="C00000"/>
          <w:lang w:val="es-ES"/>
        </w:rPr>
        <w:tab/>
      </w:r>
      <w:r>
        <w:rPr>
          <w:rFonts w:ascii="Times New Roman" w:hAnsi="Times New Roman" w:cs="Times New Roman"/>
          <w:lang w:val="es-ES"/>
        </w:rPr>
        <w:t>La insuficiencia auricular es una nueva entidad</w:t>
      </w:r>
      <w:r w:rsidR="00DA79CA">
        <w:rPr>
          <w:rFonts w:ascii="Times New Roman" w:hAnsi="Times New Roman" w:cs="Times New Roman"/>
          <w:lang w:val="es-ES"/>
        </w:rPr>
        <w:t xml:space="preserve"> que surge del mejor entendimiento de la anatomía y función de la AI a partir del aporte de las nuevas tecnologías de imagen cardíaca. Su presencia, en ocasiones antes del desarrollo de otras anomalías, obliga a plantearnos en cada paciente si puede ser la causa más que un mero marcador pasivo.</w:t>
      </w:r>
    </w:p>
    <w:p w14:paraId="2D979D90" w14:textId="77777777" w:rsidR="00910919" w:rsidRPr="00FD2E9A" w:rsidRDefault="00910919" w:rsidP="00FD2E9A">
      <w:pPr>
        <w:jc w:val="both"/>
        <w:rPr>
          <w:rFonts w:ascii="Times New Roman" w:hAnsi="Times New Roman" w:cs="Times New Roman"/>
          <w:lang w:val="es-ES"/>
        </w:rPr>
      </w:pPr>
    </w:p>
    <w:p w14:paraId="3CA20D19" w14:textId="6D65DF99" w:rsidR="00591860" w:rsidRPr="00AA30E7" w:rsidRDefault="00AF4EB3" w:rsidP="007A160E">
      <w:pPr>
        <w:spacing w:line="360" w:lineRule="auto"/>
        <w:jc w:val="both"/>
        <w:rPr>
          <w:rFonts w:ascii="Times New Roman" w:hAnsi="Times New Roman" w:cs="Times New Roman"/>
          <w:b/>
          <w:bCs/>
          <w:color w:val="C00000"/>
          <w:lang w:val="es-ES"/>
        </w:rPr>
      </w:pPr>
      <w:r w:rsidRPr="00AA30E7">
        <w:rPr>
          <w:rFonts w:ascii="Times New Roman" w:hAnsi="Times New Roman" w:cs="Times New Roman"/>
          <w:b/>
          <w:bCs/>
          <w:color w:val="C00000"/>
          <w:lang w:val="es-ES"/>
        </w:rPr>
        <w:t>BIBLIOGRAFÍA</w:t>
      </w:r>
    </w:p>
    <w:p w14:paraId="3E715E40" w14:textId="7B70A2B4" w:rsidR="00397D01" w:rsidRPr="00D03CD1" w:rsidRDefault="00397D01" w:rsidP="00F45CF6">
      <w:pPr>
        <w:pStyle w:val="Prrafodelista"/>
        <w:numPr>
          <w:ilvl w:val="0"/>
          <w:numId w:val="1"/>
        </w:numPr>
        <w:spacing w:after="0" w:line="240" w:lineRule="auto"/>
        <w:jc w:val="both"/>
        <w:rPr>
          <w:rFonts w:ascii="Times New Roman" w:hAnsi="Times New Roman" w:cs="Times New Roman"/>
          <w:sz w:val="20"/>
          <w:szCs w:val="20"/>
          <w:lang w:val="es-ES"/>
        </w:rPr>
      </w:pPr>
      <w:proofErr w:type="spellStart"/>
      <w:r w:rsidRPr="00D03CD1">
        <w:rPr>
          <w:rFonts w:ascii="Times New Roman" w:hAnsi="Times New Roman" w:cs="Times New Roman"/>
          <w:sz w:val="20"/>
          <w:szCs w:val="20"/>
          <w:lang w:val="en-US"/>
        </w:rPr>
        <w:t>Bisbal</w:t>
      </w:r>
      <w:proofErr w:type="spellEnd"/>
      <w:r w:rsidRPr="00D03CD1">
        <w:rPr>
          <w:rFonts w:ascii="Times New Roman" w:hAnsi="Times New Roman" w:cs="Times New Roman"/>
          <w:sz w:val="20"/>
          <w:szCs w:val="20"/>
          <w:lang w:val="en-US"/>
        </w:rPr>
        <w:t xml:space="preserve"> F, </w:t>
      </w:r>
      <w:proofErr w:type="spellStart"/>
      <w:r w:rsidRPr="00D03CD1">
        <w:rPr>
          <w:rFonts w:ascii="Times New Roman" w:hAnsi="Times New Roman" w:cs="Times New Roman"/>
          <w:sz w:val="20"/>
          <w:szCs w:val="20"/>
          <w:lang w:val="en-US"/>
        </w:rPr>
        <w:t>Baranchuk</w:t>
      </w:r>
      <w:proofErr w:type="spellEnd"/>
      <w:r w:rsidRPr="00D03CD1">
        <w:rPr>
          <w:rFonts w:ascii="Times New Roman" w:hAnsi="Times New Roman" w:cs="Times New Roman"/>
          <w:sz w:val="20"/>
          <w:szCs w:val="20"/>
          <w:lang w:val="en-US"/>
        </w:rPr>
        <w:t xml:space="preserve"> A, </w:t>
      </w:r>
      <w:proofErr w:type="spellStart"/>
      <w:r w:rsidRPr="00D03CD1">
        <w:rPr>
          <w:rFonts w:ascii="Times New Roman" w:hAnsi="Times New Roman" w:cs="Times New Roman"/>
          <w:sz w:val="20"/>
          <w:szCs w:val="20"/>
          <w:lang w:val="en-US"/>
        </w:rPr>
        <w:t>Braunwald</w:t>
      </w:r>
      <w:proofErr w:type="spellEnd"/>
      <w:r w:rsidRPr="00D03CD1">
        <w:rPr>
          <w:rFonts w:ascii="Times New Roman" w:hAnsi="Times New Roman" w:cs="Times New Roman"/>
          <w:sz w:val="20"/>
          <w:szCs w:val="20"/>
          <w:lang w:val="en-US"/>
        </w:rPr>
        <w:t xml:space="preserve"> E, </w:t>
      </w:r>
      <w:proofErr w:type="spellStart"/>
      <w:r w:rsidRPr="00D03CD1">
        <w:rPr>
          <w:rFonts w:ascii="Times New Roman" w:hAnsi="Times New Roman" w:cs="Times New Roman"/>
          <w:sz w:val="20"/>
          <w:szCs w:val="20"/>
          <w:lang w:val="en-US"/>
        </w:rPr>
        <w:t>Bayés</w:t>
      </w:r>
      <w:proofErr w:type="spellEnd"/>
      <w:r w:rsidRPr="00D03CD1">
        <w:rPr>
          <w:rFonts w:ascii="Times New Roman" w:hAnsi="Times New Roman" w:cs="Times New Roman"/>
          <w:sz w:val="20"/>
          <w:szCs w:val="20"/>
          <w:lang w:val="en-US"/>
        </w:rPr>
        <w:t xml:space="preserve"> de Luna A, </w:t>
      </w:r>
      <w:proofErr w:type="spellStart"/>
      <w:r w:rsidRPr="00D03CD1">
        <w:rPr>
          <w:rFonts w:ascii="Times New Roman" w:hAnsi="Times New Roman" w:cs="Times New Roman"/>
          <w:sz w:val="20"/>
          <w:szCs w:val="20"/>
          <w:lang w:val="en-US"/>
        </w:rPr>
        <w:t>Bayés-Genís</w:t>
      </w:r>
      <w:proofErr w:type="spellEnd"/>
      <w:r w:rsidRPr="00D03CD1">
        <w:rPr>
          <w:rFonts w:ascii="Times New Roman" w:hAnsi="Times New Roman" w:cs="Times New Roman"/>
          <w:sz w:val="20"/>
          <w:szCs w:val="20"/>
          <w:lang w:val="en-US"/>
        </w:rPr>
        <w:t xml:space="preserve"> A. Atrial Failure as a Clinical Entity: JACC Review Topic of the Week. </w:t>
      </w:r>
      <w:r w:rsidRPr="00D03CD1">
        <w:rPr>
          <w:rFonts w:ascii="Times New Roman" w:hAnsi="Times New Roman" w:cs="Times New Roman"/>
          <w:sz w:val="20"/>
          <w:szCs w:val="20"/>
          <w:lang w:val="es-ES"/>
        </w:rPr>
        <w:t xml:space="preserve">J Am </w:t>
      </w:r>
      <w:proofErr w:type="spellStart"/>
      <w:r w:rsidRPr="00D03CD1">
        <w:rPr>
          <w:rFonts w:ascii="Times New Roman" w:hAnsi="Times New Roman" w:cs="Times New Roman"/>
          <w:sz w:val="20"/>
          <w:szCs w:val="20"/>
          <w:lang w:val="es-ES"/>
        </w:rPr>
        <w:t>Coll</w:t>
      </w:r>
      <w:proofErr w:type="spellEnd"/>
      <w:r w:rsidRPr="00D03CD1">
        <w:rPr>
          <w:rFonts w:ascii="Times New Roman" w:hAnsi="Times New Roman" w:cs="Times New Roman"/>
          <w:sz w:val="20"/>
          <w:szCs w:val="20"/>
          <w:lang w:val="es-ES"/>
        </w:rPr>
        <w:t xml:space="preserve"> </w:t>
      </w:r>
      <w:proofErr w:type="spellStart"/>
      <w:r w:rsidRPr="00D03CD1">
        <w:rPr>
          <w:rFonts w:ascii="Times New Roman" w:hAnsi="Times New Roman" w:cs="Times New Roman"/>
          <w:sz w:val="20"/>
          <w:szCs w:val="20"/>
          <w:lang w:val="es-ES"/>
        </w:rPr>
        <w:t>Cardiol</w:t>
      </w:r>
      <w:proofErr w:type="spellEnd"/>
      <w:r w:rsidRPr="00D03CD1">
        <w:rPr>
          <w:rFonts w:ascii="Times New Roman" w:hAnsi="Times New Roman" w:cs="Times New Roman"/>
          <w:sz w:val="20"/>
          <w:szCs w:val="20"/>
          <w:lang w:val="es-ES"/>
        </w:rPr>
        <w:t>. 2020;75(2):222-232.</w:t>
      </w:r>
    </w:p>
    <w:p w14:paraId="2B1ED34B" w14:textId="77777777" w:rsidR="00261538" w:rsidRPr="00D03CD1" w:rsidRDefault="00261538" w:rsidP="00F45CF6">
      <w:pPr>
        <w:pStyle w:val="Prrafodelista"/>
        <w:spacing w:after="0" w:line="240" w:lineRule="auto"/>
        <w:jc w:val="both"/>
        <w:rPr>
          <w:rFonts w:ascii="Times New Roman" w:hAnsi="Times New Roman" w:cs="Times New Roman"/>
          <w:sz w:val="20"/>
          <w:szCs w:val="20"/>
          <w:lang w:val="es-ES"/>
        </w:rPr>
      </w:pPr>
    </w:p>
    <w:p w14:paraId="10911F87" w14:textId="3B431F63" w:rsidR="00261538" w:rsidRPr="00D03CD1" w:rsidRDefault="00261538" w:rsidP="00F45CF6">
      <w:pPr>
        <w:pStyle w:val="Prrafodelista"/>
        <w:numPr>
          <w:ilvl w:val="0"/>
          <w:numId w:val="1"/>
        </w:numPr>
        <w:spacing w:after="0" w:line="240" w:lineRule="auto"/>
        <w:jc w:val="both"/>
        <w:rPr>
          <w:rFonts w:ascii="Times New Roman" w:hAnsi="Times New Roman" w:cs="Times New Roman"/>
          <w:sz w:val="20"/>
          <w:szCs w:val="20"/>
          <w:lang w:val="en-US"/>
        </w:rPr>
      </w:pPr>
      <w:proofErr w:type="spellStart"/>
      <w:r w:rsidRPr="00D03CD1">
        <w:rPr>
          <w:rFonts w:ascii="Times New Roman" w:hAnsi="Times New Roman" w:cs="Times New Roman"/>
          <w:sz w:val="20"/>
          <w:szCs w:val="20"/>
          <w:lang w:val="en-US"/>
        </w:rPr>
        <w:t>Charitakis</w:t>
      </w:r>
      <w:proofErr w:type="spellEnd"/>
      <w:r w:rsidRPr="00D03CD1">
        <w:rPr>
          <w:rFonts w:ascii="Times New Roman" w:hAnsi="Times New Roman" w:cs="Times New Roman"/>
          <w:sz w:val="20"/>
          <w:szCs w:val="20"/>
          <w:lang w:val="en-US"/>
        </w:rPr>
        <w:t xml:space="preserve"> E, </w:t>
      </w:r>
      <w:proofErr w:type="spellStart"/>
      <w:r w:rsidRPr="00D03CD1">
        <w:rPr>
          <w:rFonts w:ascii="Times New Roman" w:hAnsi="Times New Roman" w:cs="Times New Roman"/>
          <w:sz w:val="20"/>
          <w:szCs w:val="20"/>
          <w:lang w:val="en-US"/>
        </w:rPr>
        <w:t>Walfridsson</w:t>
      </w:r>
      <w:proofErr w:type="spellEnd"/>
      <w:r w:rsidRPr="00D03CD1">
        <w:rPr>
          <w:rFonts w:ascii="Times New Roman" w:hAnsi="Times New Roman" w:cs="Times New Roman"/>
          <w:sz w:val="20"/>
          <w:szCs w:val="20"/>
          <w:lang w:val="en-US"/>
        </w:rPr>
        <w:t xml:space="preserve"> H, </w:t>
      </w:r>
      <w:proofErr w:type="spellStart"/>
      <w:r w:rsidRPr="00D03CD1">
        <w:rPr>
          <w:rFonts w:ascii="Times New Roman" w:hAnsi="Times New Roman" w:cs="Times New Roman"/>
          <w:sz w:val="20"/>
          <w:szCs w:val="20"/>
          <w:lang w:val="en-US"/>
        </w:rPr>
        <w:t>Nylander</w:t>
      </w:r>
      <w:proofErr w:type="spellEnd"/>
      <w:r w:rsidRPr="00D03CD1">
        <w:rPr>
          <w:rFonts w:ascii="Times New Roman" w:hAnsi="Times New Roman" w:cs="Times New Roman"/>
          <w:sz w:val="20"/>
          <w:szCs w:val="20"/>
          <w:lang w:val="en-US"/>
        </w:rPr>
        <w:t xml:space="preserve"> E, </w:t>
      </w:r>
      <w:proofErr w:type="spellStart"/>
      <w:r w:rsidRPr="00D03CD1">
        <w:rPr>
          <w:rFonts w:ascii="Times New Roman" w:hAnsi="Times New Roman" w:cs="Times New Roman"/>
          <w:sz w:val="20"/>
          <w:szCs w:val="20"/>
          <w:lang w:val="en-US"/>
        </w:rPr>
        <w:t>Alehagen</w:t>
      </w:r>
      <w:proofErr w:type="spellEnd"/>
      <w:r w:rsidRPr="00D03CD1">
        <w:rPr>
          <w:rFonts w:ascii="Times New Roman" w:hAnsi="Times New Roman" w:cs="Times New Roman"/>
          <w:sz w:val="20"/>
          <w:szCs w:val="20"/>
          <w:lang w:val="en-US"/>
        </w:rPr>
        <w:t xml:space="preserve"> U. Neurohormonal activation after atrial fibrillation initiation in patients eligible for catheter ablation: a randomized controlled study. J Am Heart Assoc 2016;</w:t>
      </w:r>
      <w:r w:rsidR="002828BB" w:rsidRPr="00D03CD1">
        <w:rPr>
          <w:rFonts w:ascii="Times New Roman" w:hAnsi="Times New Roman" w:cs="Times New Roman"/>
          <w:sz w:val="20"/>
          <w:szCs w:val="20"/>
          <w:lang w:val="en-US"/>
        </w:rPr>
        <w:t xml:space="preserve"> </w:t>
      </w:r>
      <w:r w:rsidRPr="00D03CD1">
        <w:rPr>
          <w:rFonts w:ascii="Times New Roman" w:hAnsi="Times New Roman" w:cs="Times New Roman"/>
          <w:sz w:val="20"/>
          <w:szCs w:val="20"/>
          <w:lang w:val="en-US"/>
        </w:rPr>
        <w:t>5</w:t>
      </w:r>
      <w:ins w:id="8" w:author="Jorge Parras" w:date="2020-06-24T19:33:00Z">
        <w:r w:rsidR="00BF6799">
          <w:rPr>
            <w:rFonts w:ascii="Times New Roman" w:hAnsi="Times New Roman" w:cs="Times New Roman"/>
            <w:sz w:val="20"/>
            <w:szCs w:val="20"/>
            <w:lang w:val="en-US"/>
          </w:rPr>
          <w:t>.</w:t>
        </w:r>
      </w:ins>
    </w:p>
    <w:p w14:paraId="04A05AB1" w14:textId="77777777" w:rsidR="00B1167B" w:rsidRPr="00D03CD1" w:rsidRDefault="00B1167B" w:rsidP="00F45CF6">
      <w:pPr>
        <w:pStyle w:val="Prrafodelista"/>
        <w:spacing w:after="0" w:line="240" w:lineRule="auto"/>
        <w:rPr>
          <w:rFonts w:ascii="Times New Roman" w:hAnsi="Times New Roman" w:cs="Times New Roman"/>
          <w:sz w:val="20"/>
          <w:szCs w:val="20"/>
          <w:lang w:val="en-US"/>
        </w:rPr>
      </w:pPr>
    </w:p>
    <w:p w14:paraId="1AD13932" w14:textId="13825968" w:rsidR="003E0BDB" w:rsidRPr="00C16F81" w:rsidRDefault="00B1167B" w:rsidP="00C16F81">
      <w:pPr>
        <w:pStyle w:val="Prrafodelista"/>
        <w:numPr>
          <w:ilvl w:val="0"/>
          <w:numId w:val="1"/>
        </w:numPr>
        <w:spacing w:after="0" w:line="240" w:lineRule="auto"/>
        <w:jc w:val="both"/>
        <w:rPr>
          <w:rFonts w:ascii="Times New Roman" w:hAnsi="Times New Roman" w:cs="Times New Roman"/>
          <w:sz w:val="20"/>
          <w:szCs w:val="20"/>
          <w:lang w:val="en-US"/>
        </w:rPr>
      </w:pPr>
      <w:r w:rsidRPr="00D03CD1">
        <w:rPr>
          <w:rFonts w:ascii="Times New Roman" w:hAnsi="Times New Roman" w:cs="Times New Roman"/>
          <w:sz w:val="20"/>
          <w:szCs w:val="20"/>
          <w:lang w:val="de-DE"/>
        </w:rPr>
        <w:t xml:space="preserve">Tan YT, Wenzelburger F, Lee E, et al. </w:t>
      </w:r>
      <w:r w:rsidRPr="00D03CD1">
        <w:rPr>
          <w:rFonts w:ascii="Times New Roman" w:hAnsi="Times New Roman" w:cs="Times New Roman"/>
          <w:sz w:val="20"/>
          <w:szCs w:val="20"/>
          <w:lang w:val="en-US"/>
        </w:rPr>
        <w:t>Reduced left atrial function on exercise in patients with</w:t>
      </w:r>
      <w:r w:rsidR="00C16F81">
        <w:rPr>
          <w:rFonts w:ascii="Times New Roman" w:hAnsi="Times New Roman" w:cs="Times New Roman"/>
          <w:sz w:val="20"/>
          <w:szCs w:val="20"/>
          <w:lang w:val="en-US"/>
        </w:rPr>
        <w:t xml:space="preserve"> </w:t>
      </w:r>
      <w:r w:rsidRPr="00C16F81">
        <w:rPr>
          <w:rFonts w:ascii="Times New Roman" w:hAnsi="Times New Roman" w:cs="Times New Roman"/>
          <w:sz w:val="20"/>
          <w:szCs w:val="20"/>
          <w:lang w:val="en-US"/>
        </w:rPr>
        <w:t>heart failure and normal ejection fraction. Heart 2010;</w:t>
      </w:r>
      <w:r w:rsidR="003E0BDB" w:rsidRPr="00C16F81">
        <w:rPr>
          <w:rFonts w:ascii="Times New Roman" w:hAnsi="Times New Roman" w:cs="Times New Roman"/>
          <w:sz w:val="20"/>
          <w:szCs w:val="20"/>
          <w:lang w:val="en-US"/>
        </w:rPr>
        <w:t xml:space="preserve"> </w:t>
      </w:r>
      <w:r w:rsidRPr="00C16F81">
        <w:rPr>
          <w:rFonts w:ascii="Times New Roman" w:hAnsi="Times New Roman" w:cs="Times New Roman"/>
          <w:sz w:val="20"/>
          <w:szCs w:val="20"/>
          <w:lang w:val="en-US"/>
        </w:rPr>
        <w:t>96:1017–23.</w:t>
      </w:r>
    </w:p>
    <w:p w14:paraId="681BDC3D" w14:textId="77777777" w:rsidR="003E0BDB" w:rsidRPr="00D03CD1" w:rsidRDefault="003E0BDB" w:rsidP="00F45CF6">
      <w:pPr>
        <w:pStyle w:val="Prrafodelista"/>
        <w:spacing w:after="0" w:line="240" w:lineRule="auto"/>
        <w:jc w:val="both"/>
        <w:rPr>
          <w:rFonts w:ascii="Times New Roman" w:hAnsi="Times New Roman" w:cs="Times New Roman"/>
          <w:sz w:val="20"/>
          <w:szCs w:val="20"/>
          <w:lang w:val="en-US"/>
        </w:rPr>
      </w:pPr>
    </w:p>
    <w:p w14:paraId="148DB0F0" w14:textId="56360636" w:rsidR="003E0BDB" w:rsidRPr="00D03CD1" w:rsidRDefault="003E0BDB" w:rsidP="00F45CF6">
      <w:pPr>
        <w:pStyle w:val="Prrafodelista"/>
        <w:numPr>
          <w:ilvl w:val="0"/>
          <w:numId w:val="1"/>
        </w:numPr>
        <w:spacing w:after="0" w:line="240" w:lineRule="auto"/>
        <w:jc w:val="both"/>
        <w:rPr>
          <w:rFonts w:ascii="Times New Roman" w:hAnsi="Times New Roman" w:cs="Times New Roman"/>
          <w:sz w:val="20"/>
          <w:szCs w:val="20"/>
          <w:lang w:val="en-US"/>
        </w:rPr>
      </w:pPr>
      <w:proofErr w:type="spellStart"/>
      <w:r w:rsidRPr="00D03CD1">
        <w:rPr>
          <w:rFonts w:ascii="Times New Roman" w:hAnsi="Times New Roman" w:cs="Times New Roman"/>
          <w:sz w:val="20"/>
          <w:szCs w:val="20"/>
          <w:lang w:val="en-US"/>
        </w:rPr>
        <w:t>Sanchis</w:t>
      </w:r>
      <w:proofErr w:type="spellEnd"/>
      <w:r w:rsidRPr="00D03CD1">
        <w:rPr>
          <w:rFonts w:ascii="Times New Roman" w:hAnsi="Times New Roman" w:cs="Times New Roman"/>
          <w:sz w:val="20"/>
          <w:szCs w:val="20"/>
          <w:lang w:val="en-US"/>
        </w:rPr>
        <w:t xml:space="preserve"> L, </w:t>
      </w:r>
      <w:proofErr w:type="spellStart"/>
      <w:r w:rsidRPr="00D03CD1">
        <w:rPr>
          <w:rFonts w:ascii="Times New Roman" w:hAnsi="Times New Roman" w:cs="Times New Roman"/>
          <w:sz w:val="20"/>
          <w:szCs w:val="20"/>
          <w:lang w:val="en-US"/>
        </w:rPr>
        <w:t>Gabrielli</w:t>
      </w:r>
      <w:proofErr w:type="spellEnd"/>
      <w:r w:rsidRPr="00D03CD1">
        <w:rPr>
          <w:rFonts w:ascii="Times New Roman" w:hAnsi="Times New Roman" w:cs="Times New Roman"/>
          <w:sz w:val="20"/>
          <w:szCs w:val="20"/>
          <w:lang w:val="en-US"/>
        </w:rPr>
        <w:t xml:space="preserve"> L, Andrea R, et al. Left atrial dysfunction relates to symptom onset in patients with heart failure and preserved left ventricular ejection fraction. Eur Heart J Cardiovasc Imaging 2015;</w:t>
      </w:r>
      <w:r w:rsidR="002828BB" w:rsidRPr="00D03CD1">
        <w:rPr>
          <w:rFonts w:ascii="Times New Roman" w:hAnsi="Times New Roman" w:cs="Times New Roman"/>
          <w:sz w:val="20"/>
          <w:szCs w:val="20"/>
          <w:lang w:val="en-US"/>
        </w:rPr>
        <w:t xml:space="preserve"> </w:t>
      </w:r>
      <w:r w:rsidRPr="00D03CD1">
        <w:rPr>
          <w:rFonts w:ascii="Times New Roman" w:hAnsi="Times New Roman" w:cs="Times New Roman"/>
          <w:sz w:val="20"/>
          <w:szCs w:val="20"/>
          <w:lang w:val="en-US"/>
        </w:rPr>
        <w:t>16:62–7.</w:t>
      </w:r>
    </w:p>
    <w:p w14:paraId="1A53A09B" w14:textId="77777777" w:rsidR="003E0BDB" w:rsidRPr="00D03CD1" w:rsidRDefault="003E0BDB" w:rsidP="00F45CF6">
      <w:pPr>
        <w:pStyle w:val="Prrafodelista"/>
        <w:spacing w:after="0" w:line="240" w:lineRule="auto"/>
        <w:jc w:val="both"/>
        <w:rPr>
          <w:rFonts w:ascii="Times New Roman" w:hAnsi="Times New Roman" w:cs="Times New Roman"/>
          <w:sz w:val="20"/>
          <w:szCs w:val="20"/>
          <w:lang w:val="en-US"/>
        </w:rPr>
      </w:pPr>
    </w:p>
    <w:p w14:paraId="76F0B636" w14:textId="1917F43B" w:rsidR="00BD4B41" w:rsidRPr="00D03CD1" w:rsidRDefault="00261538" w:rsidP="00F45CF6">
      <w:pPr>
        <w:pStyle w:val="Prrafodelista"/>
        <w:numPr>
          <w:ilvl w:val="0"/>
          <w:numId w:val="1"/>
        </w:numPr>
        <w:spacing w:after="0" w:line="240" w:lineRule="auto"/>
        <w:jc w:val="both"/>
        <w:rPr>
          <w:rFonts w:ascii="Times New Roman" w:hAnsi="Times New Roman" w:cs="Times New Roman"/>
          <w:sz w:val="20"/>
          <w:szCs w:val="20"/>
          <w:lang w:val="en-US"/>
        </w:rPr>
      </w:pPr>
      <w:proofErr w:type="spellStart"/>
      <w:r w:rsidRPr="00D03CD1">
        <w:rPr>
          <w:rFonts w:ascii="Times New Roman" w:hAnsi="Times New Roman" w:cs="Times New Roman"/>
          <w:sz w:val="20"/>
          <w:szCs w:val="20"/>
          <w:lang w:val="en-US"/>
        </w:rPr>
        <w:t>Brambatti</w:t>
      </w:r>
      <w:proofErr w:type="spellEnd"/>
      <w:r w:rsidRPr="00D03CD1">
        <w:rPr>
          <w:rFonts w:ascii="Times New Roman" w:hAnsi="Times New Roman" w:cs="Times New Roman"/>
          <w:sz w:val="20"/>
          <w:szCs w:val="20"/>
          <w:lang w:val="en-US"/>
        </w:rPr>
        <w:t xml:space="preserve"> M, Connolly SJ, Gold MR, et al. </w:t>
      </w:r>
      <w:r w:rsidR="00BD4B41" w:rsidRPr="00D03CD1">
        <w:rPr>
          <w:rFonts w:ascii="Times New Roman" w:hAnsi="Times New Roman" w:cs="Times New Roman"/>
          <w:sz w:val="20"/>
          <w:szCs w:val="20"/>
          <w:lang w:val="en-US"/>
        </w:rPr>
        <w:t>Temporal relationship between subclinical atrial fibrillation and embolic events. Circulation 2014; 129:2094–9</w:t>
      </w:r>
      <w:ins w:id="9" w:author="Jorge Parras" w:date="2020-06-24T19:33:00Z">
        <w:r w:rsidR="00BF6799">
          <w:rPr>
            <w:rFonts w:ascii="Times New Roman" w:hAnsi="Times New Roman" w:cs="Times New Roman"/>
            <w:sz w:val="20"/>
            <w:szCs w:val="20"/>
            <w:lang w:val="en-US"/>
          </w:rPr>
          <w:t>.</w:t>
        </w:r>
      </w:ins>
    </w:p>
    <w:p w14:paraId="236F493D" w14:textId="77777777" w:rsidR="00D450AA" w:rsidRPr="00D03CD1" w:rsidRDefault="00D450AA" w:rsidP="00F45CF6">
      <w:pPr>
        <w:pStyle w:val="Prrafodelista"/>
        <w:spacing w:after="0" w:line="240" w:lineRule="auto"/>
        <w:rPr>
          <w:rFonts w:ascii="Times New Roman" w:hAnsi="Times New Roman" w:cs="Times New Roman"/>
          <w:sz w:val="20"/>
          <w:szCs w:val="20"/>
          <w:lang w:val="en-US"/>
        </w:rPr>
      </w:pPr>
    </w:p>
    <w:p w14:paraId="4310849C" w14:textId="5FC47841" w:rsidR="00EA2C05" w:rsidRPr="00D03CD1" w:rsidRDefault="00EA2C05" w:rsidP="00F45CF6">
      <w:pPr>
        <w:pStyle w:val="Prrafodelista"/>
        <w:numPr>
          <w:ilvl w:val="0"/>
          <w:numId w:val="1"/>
        </w:numPr>
        <w:spacing w:after="0" w:line="240" w:lineRule="auto"/>
        <w:jc w:val="both"/>
        <w:rPr>
          <w:rFonts w:ascii="Times New Roman" w:hAnsi="Times New Roman" w:cs="Times New Roman"/>
          <w:sz w:val="20"/>
          <w:szCs w:val="20"/>
          <w:lang w:val="en-US"/>
        </w:rPr>
      </w:pPr>
      <w:proofErr w:type="spellStart"/>
      <w:r w:rsidRPr="00D03CD1">
        <w:rPr>
          <w:rFonts w:ascii="Times New Roman" w:hAnsi="Times New Roman" w:cs="Times New Roman"/>
          <w:sz w:val="20"/>
          <w:szCs w:val="20"/>
          <w:lang w:val="en-US"/>
        </w:rPr>
        <w:t>Njoku</w:t>
      </w:r>
      <w:proofErr w:type="spellEnd"/>
      <w:r w:rsidRPr="00D03CD1">
        <w:rPr>
          <w:rFonts w:ascii="Times New Roman" w:hAnsi="Times New Roman" w:cs="Times New Roman"/>
          <w:sz w:val="20"/>
          <w:szCs w:val="20"/>
          <w:lang w:val="en-US"/>
        </w:rPr>
        <w:t xml:space="preserve"> A, </w:t>
      </w:r>
      <w:proofErr w:type="spellStart"/>
      <w:r w:rsidRPr="00D03CD1">
        <w:rPr>
          <w:rFonts w:ascii="Times New Roman" w:hAnsi="Times New Roman" w:cs="Times New Roman"/>
          <w:sz w:val="20"/>
          <w:szCs w:val="20"/>
          <w:lang w:val="en-US"/>
        </w:rPr>
        <w:t>Kannabhiran</w:t>
      </w:r>
      <w:proofErr w:type="spellEnd"/>
      <w:r w:rsidRPr="00D03CD1">
        <w:rPr>
          <w:rFonts w:ascii="Times New Roman" w:hAnsi="Times New Roman" w:cs="Times New Roman"/>
          <w:sz w:val="20"/>
          <w:szCs w:val="20"/>
          <w:lang w:val="en-US"/>
        </w:rPr>
        <w:t xml:space="preserve"> M, Arora R, et al. Left atrial volume predicts atrial fibrillation recurrence after radiofrequency ablation: a meta-analysis. </w:t>
      </w:r>
      <w:proofErr w:type="spellStart"/>
      <w:r w:rsidRPr="00D03CD1">
        <w:rPr>
          <w:rFonts w:ascii="Times New Roman" w:hAnsi="Times New Roman" w:cs="Times New Roman"/>
          <w:sz w:val="20"/>
          <w:szCs w:val="20"/>
          <w:lang w:val="en-US"/>
        </w:rPr>
        <w:t>Europace</w:t>
      </w:r>
      <w:proofErr w:type="spellEnd"/>
      <w:r w:rsidRPr="00D03CD1">
        <w:rPr>
          <w:rFonts w:ascii="Times New Roman" w:hAnsi="Times New Roman" w:cs="Times New Roman"/>
          <w:sz w:val="20"/>
          <w:szCs w:val="20"/>
          <w:lang w:val="en-US"/>
        </w:rPr>
        <w:t>. 2018;20(1):33-42.</w:t>
      </w:r>
    </w:p>
    <w:p w14:paraId="12BCA522" w14:textId="77777777" w:rsidR="004E5182" w:rsidRPr="00D03CD1" w:rsidRDefault="004E5182" w:rsidP="00F45CF6">
      <w:pPr>
        <w:pStyle w:val="Prrafodelista"/>
        <w:spacing w:after="0" w:line="240" w:lineRule="auto"/>
        <w:rPr>
          <w:rFonts w:ascii="Times New Roman" w:hAnsi="Times New Roman" w:cs="Times New Roman"/>
          <w:sz w:val="20"/>
          <w:szCs w:val="20"/>
          <w:lang w:val="en-US"/>
        </w:rPr>
      </w:pPr>
    </w:p>
    <w:p w14:paraId="0F46306E" w14:textId="1FEB290F" w:rsidR="004E5182" w:rsidRPr="00D03CD1" w:rsidRDefault="004E5182" w:rsidP="00F45CF6">
      <w:pPr>
        <w:pStyle w:val="Prrafodelista"/>
        <w:numPr>
          <w:ilvl w:val="0"/>
          <w:numId w:val="1"/>
        </w:numPr>
        <w:spacing w:after="0" w:line="240" w:lineRule="auto"/>
        <w:jc w:val="both"/>
        <w:rPr>
          <w:rFonts w:ascii="Times New Roman" w:hAnsi="Times New Roman" w:cs="Times New Roman"/>
          <w:sz w:val="20"/>
          <w:szCs w:val="20"/>
          <w:lang w:val="en-US"/>
        </w:rPr>
      </w:pPr>
      <w:proofErr w:type="spellStart"/>
      <w:r w:rsidRPr="00D03CD1">
        <w:rPr>
          <w:rFonts w:ascii="Times New Roman" w:hAnsi="Times New Roman" w:cs="Times New Roman"/>
          <w:sz w:val="20"/>
          <w:szCs w:val="20"/>
          <w:lang w:val="en-US"/>
        </w:rPr>
        <w:t>Bolca</w:t>
      </w:r>
      <w:proofErr w:type="spellEnd"/>
      <w:r w:rsidRPr="00D03CD1">
        <w:rPr>
          <w:rFonts w:ascii="Times New Roman" w:hAnsi="Times New Roman" w:cs="Times New Roman"/>
          <w:sz w:val="20"/>
          <w:szCs w:val="20"/>
          <w:lang w:val="en-US"/>
        </w:rPr>
        <w:t xml:space="preserve"> O, </w:t>
      </w:r>
      <w:proofErr w:type="spellStart"/>
      <w:r w:rsidRPr="00D03CD1">
        <w:rPr>
          <w:rFonts w:ascii="Times New Roman" w:hAnsi="Times New Roman" w:cs="Times New Roman"/>
          <w:sz w:val="20"/>
          <w:szCs w:val="20"/>
          <w:lang w:val="en-US"/>
        </w:rPr>
        <w:t>Akdemir</w:t>
      </w:r>
      <w:proofErr w:type="spellEnd"/>
      <w:r w:rsidRPr="00D03CD1">
        <w:rPr>
          <w:rFonts w:ascii="Times New Roman" w:hAnsi="Times New Roman" w:cs="Times New Roman"/>
          <w:sz w:val="20"/>
          <w:szCs w:val="20"/>
          <w:lang w:val="en-US"/>
        </w:rPr>
        <w:t xml:space="preserve"> O, </w:t>
      </w:r>
      <w:proofErr w:type="spellStart"/>
      <w:r w:rsidRPr="00D03CD1">
        <w:rPr>
          <w:rFonts w:ascii="Times New Roman" w:hAnsi="Times New Roman" w:cs="Times New Roman"/>
          <w:sz w:val="20"/>
          <w:szCs w:val="20"/>
          <w:lang w:val="en-US"/>
        </w:rPr>
        <w:t>Eren</w:t>
      </w:r>
      <w:proofErr w:type="spellEnd"/>
      <w:r w:rsidRPr="00D03CD1">
        <w:rPr>
          <w:rFonts w:ascii="Times New Roman" w:hAnsi="Times New Roman" w:cs="Times New Roman"/>
          <w:sz w:val="20"/>
          <w:szCs w:val="20"/>
          <w:lang w:val="en-US"/>
        </w:rPr>
        <w:t xml:space="preserve"> M, </w:t>
      </w:r>
      <w:proofErr w:type="spellStart"/>
      <w:r w:rsidRPr="00D03CD1">
        <w:rPr>
          <w:rFonts w:ascii="Times New Roman" w:hAnsi="Times New Roman" w:cs="Times New Roman"/>
          <w:sz w:val="20"/>
          <w:szCs w:val="20"/>
          <w:lang w:val="en-US"/>
        </w:rPr>
        <w:t>Dagdeviren</w:t>
      </w:r>
      <w:proofErr w:type="spellEnd"/>
      <w:r w:rsidRPr="00D03CD1">
        <w:rPr>
          <w:rFonts w:ascii="Times New Roman" w:hAnsi="Times New Roman" w:cs="Times New Roman"/>
          <w:sz w:val="20"/>
          <w:szCs w:val="20"/>
          <w:lang w:val="en-US"/>
        </w:rPr>
        <w:t xml:space="preserve"> B, Yildirim A, Tezel T. Left atrial maximum volume is a recurrence predictor in lone-atrial fibrillation - An acoustic quantification study. Japanese Heart Journal 2002</w:t>
      </w:r>
      <w:proofErr w:type="gramStart"/>
      <w:r w:rsidRPr="00D03CD1">
        <w:rPr>
          <w:rFonts w:ascii="Times New Roman" w:hAnsi="Times New Roman" w:cs="Times New Roman"/>
          <w:sz w:val="20"/>
          <w:szCs w:val="20"/>
          <w:lang w:val="en-US"/>
        </w:rPr>
        <w:t>;43:241</w:t>
      </w:r>
      <w:proofErr w:type="gramEnd"/>
      <w:r w:rsidRPr="00D03CD1">
        <w:rPr>
          <w:rFonts w:ascii="Times New Roman" w:hAnsi="Times New Roman" w:cs="Times New Roman"/>
          <w:sz w:val="20"/>
          <w:szCs w:val="20"/>
          <w:lang w:val="en-US"/>
        </w:rPr>
        <w:t>-8.</w:t>
      </w:r>
    </w:p>
    <w:p w14:paraId="74350788" w14:textId="77777777" w:rsidR="00EA2C05" w:rsidRPr="00D03CD1" w:rsidRDefault="00EA2C05" w:rsidP="00F45CF6">
      <w:pPr>
        <w:pStyle w:val="Prrafodelista"/>
        <w:spacing w:after="0" w:line="240" w:lineRule="auto"/>
        <w:rPr>
          <w:rFonts w:ascii="Times New Roman" w:hAnsi="Times New Roman" w:cs="Times New Roman"/>
          <w:sz w:val="20"/>
          <w:szCs w:val="20"/>
          <w:lang w:val="en-US"/>
        </w:rPr>
      </w:pPr>
    </w:p>
    <w:p w14:paraId="68ABD74B" w14:textId="2325634A" w:rsidR="00D450AA" w:rsidRPr="00D03CD1" w:rsidRDefault="00D450AA" w:rsidP="00F45CF6">
      <w:pPr>
        <w:pStyle w:val="Prrafodelista"/>
        <w:numPr>
          <w:ilvl w:val="0"/>
          <w:numId w:val="1"/>
        </w:numPr>
        <w:spacing w:after="0" w:line="240" w:lineRule="auto"/>
        <w:jc w:val="both"/>
        <w:rPr>
          <w:rFonts w:ascii="Times New Roman" w:hAnsi="Times New Roman" w:cs="Times New Roman"/>
          <w:sz w:val="20"/>
          <w:szCs w:val="20"/>
          <w:lang w:val="en-US"/>
        </w:rPr>
      </w:pPr>
      <w:proofErr w:type="spellStart"/>
      <w:r w:rsidRPr="008003CF">
        <w:rPr>
          <w:rFonts w:ascii="Times New Roman" w:hAnsi="Times New Roman" w:cs="Times New Roman"/>
          <w:sz w:val="20"/>
          <w:szCs w:val="20"/>
          <w:rPrChange w:id="10" w:author="Mariela" w:date="2020-07-11T19:33:00Z">
            <w:rPr>
              <w:rFonts w:ascii="Times New Roman" w:hAnsi="Times New Roman" w:cs="Times New Roman"/>
              <w:sz w:val="20"/>
              <w:szCs w:val="20"/>
              <w:lang w:val="en-US"/>
            </w:rPr>
          </w:rPrChange>
        </w:rPr>
        <w:t>Ogata</w:t>
      </w:r>
      <w:proofErr w:type="spellEnd"/>
      <w:r w:rsidRPr="008003CF">
        <w:rPr>
          <w:rFonts w:ascii="Times New Roman" w:hAnsi="Times New Roman" w:cs="Times New Roman"/>
          <w:sz w:val="20"/>
          <w:szCs w:val="20"/>
          <w:rPrChange w:id="11" w:author="Mariela" w:date="2020-07-11T19:33:00Z">
            <w:rPr>
              <w:rFonts w:ascii="Times New Roman" w:hAnsi="Times New Roman" w:cs="Times New Roman"/>
              <w:sz w:val="20"/>
              <w:szCs w:val="20"/>
              <w:lang w:val="en-US"/>
            </w:rPr>
          </w:rPrChange>
        </w:rPr>
        <w:t xml:space="preserve"> T, </w:t>
      </w:r>
      <w:proofErr w:type="spellStart"/>
      <w:r w:rsidRPr="008003CF">
        <w:rPr>
          <w:rFonts w:ascii="Times New Roman" w:hAnsi="Times New Roman" w:cs="Times New Roman"/>
          <w:sz w:val="20"/>
          <w:szCs w:val="20"/>
          <w:rPrChange w:id="12" w:author="Mariela" w:date="2020-07-11T19:33:00Z">
            <w:rPr>
              <w:rFonts w:ascii="Times New Roman" w:hAnsi="Times New Roman" w:cs="Times New Roman"/>
              <w:sz w:val="20"/>
              <w:szCs w:val="20"/>
              <w:lang w:val="en-US"/>
            </w:rPr>
          </w:rPrChange>
        </w:rPr>
        <w:t>Matsuo</w:t>
      </w:r>
      <w:proofErr w:type="spellEnd"/>
      <w:r w:rsidRPr="008003CF">
        <w:rPr>
          <w:rFonts w:ascii="Times New Roman" w:hAnsi="Times New Roman" w:cs="Times New Roman"/>
          <w:sz w:val="20"/>
          <w:szCs w:val="20"/>
          <w:rPrChange w:id="13" w:author="Mariela" w:date="2020-07-11T19:33:00Z">
            <w:rPr>
              <w:rFonts w:ascii="Times New Roman" w:hAnsi="Times New Roman" w:cs="Times New Roman"/>
              <w:sz w:val="20"/>
              <w:szCs w:val="20"/>
              <w:lang w:val="en-US"/>
            </w:rPr>
          </w:rPrChange>
        </w:rPr>
        <w:t xml:space="preserve"> R, </w:t>
      </w:r>
      <w:proofErr w:type="spellStart"/>
      <w:r w:rsidRPr="008003CF">
        <w:rPr>
          <w:rFonts w:ascii="Times New Roman" w:hAnsi="Times New Roman" w:cs="Times New Roman"/>
          <w:sz w:val="20"/>
          <w:szCs w:val="20"/>
          <w:rPrChange w:id="14" w:author="Mariela" w:date="2020-07-11T19:33:00Z">
            <w:rPr>
              <w:rFonts w:ascii="Times New Roman" w:hAnsi="Times New Roman" w:cs="Times New Roman"/>
              <w:sz w:val="20"/>
              <w:szCs w:val="20"/>
              <w:lang w:val="en-US"/>
            </w:rPr>
          </w:rPrChange>
        </w:rPr>
        <w:t>Kiyuna</w:t>
      </w:r>
      <w:proofErr w:type="spellEnd"/>
      <w:r w:rsidRPr="008003CF">
        <w:rPr>
          <w:rFonts w:ascii="Times New Roman" w:hAnsi="Times New Roman" w:cs="Times New Roman"/>
          <w:sz w:val="20"/>
          <w:szCs w:val="20"/>
          <w:rPrChange w:id="15" w:author="Mariela" w:date="2020-07-11T19:33:00Z">
            <w:rPr>
              <w:rFonts w:ascii="Times New Roman" w:hAnsi="Times New Roman" w:cs="Times New Roman"/>
              <w:sz w:val="20"/>
              <w:szCs w:val="20"/>
              <w:lang w:val="en-US"/>
            </w:rPr>
          </w:rPrChange>
        </w:rPr>
        <w:t xml:space="preserve"> F, et al. </w:t>
      </w:r>
      <w:r w:rsidRPr="00D03CD1">
        <w:rPr>
          <w:rFonts w:ascii="Times New Roman" w:hAnsi="Times New Roman" w:cs="Times New Roman"/>
          <w:sz w:val="20"/>
          <w:szCs w:val="20"/>
          <w:lang w:val="en-US"/>
        </w:rPr>
        <w:t xml:space="preserve">Left Atrial Size and Long-Term Risk of Recurrent Stroke After Acute Ischemic Stroke in Patients </w:t>
      </w:r>
      <w:r w:rsidR="002828BB" w:rsidRPr="00D03CD1">
        <w:rPr>
          <w:rFonts w:ascii="Times New Roman" w:hAnsi="Times New Roman" w:cs="Times New Roman"/>
          <w:sz w:val="20"/>
          <w:szCs w:val="20"/>
          <w:lang w:val="en-US"/>
        </w:rPr>
        <w:t>with</w:t>
      </w:r>
      <w:r w:rsidRPr="00D03CD1">
        <w:rPr>
          <w:rFonts w:ascii="Times New Roman" w:hAnsi="Times New Roman" w:cs="Times New Roman"/>
          <w:sz w:val="20"/>
          <w:szCs w:val="20"/>
          <w:lang w:val="en-US"/>
        </w:rPr>
        <w:t xml:space="preserve"> Nonvalvular Atrial Fibrillation. J Am Heart Assoc. 2017</w:t>
      </w:r>
      <w:proofErr w:type="gramStart"/>
      <w:r w:rsidRPr="00D03CD1">
        <w:rPr>
          <w:rFonts w:ascii="Times New Roman" w:hAnsi="Times New Roman" w:cs="Times New Roman"/>
          <w:sz w:val="20"/>
          <w:szCs w:val="20"/>
          <w:lang w:val="en-US"/>
        </w:rPr>
        <w:t>;6</w:t>
      </w:r>
      <w:proofErr w:type="gramEnd"/>
      <w:r w:rsidRPr="00D03CD1">
        <w:rPr>
          <w:rFonts w:ascii="Times New Roman" w:hAnsi="Times New Roman" w:cs="Times New Roman"/>
          <w:sz w:val="20"/>
          <w:szCs w:val="20"/>
          <w:lang w:val="en-US"/>
        </w:rPr>
        <w:t>(8):e006402.</w:t>
      </w:r>
    </w:p>
    <w:p w14:paraId="0AE1CFF3" w14:textId="77777777" w:rsidR="004E5182" w:rsidRPr="00D03CD1" w:rsidRDefault="004E5182" w:rsidP="00F45CF6">
      <w:pPr>
        <w:pStyle w:val="Prrafodelista"/>
        <w:spacing w:after="0" w:line="240" w:lineRule="auto"/>
        <w:rPr>
          <w:rFonts w:ascii="Times New Roman" w:hAnsi="Times New Roman" w:cs="Times New Roman"/>
          <w:sz w:val="20"/>
          <w:szCs w:val="20"/>
          <w:lang w:val="en-US"/>
        </w:rPr>
      </w:pPr>
    </w:p>
    <w:p w14:paraId="6C5EC614" w14:textId="4701380D" w:rsidR="004E5182" w:rsidRPr="00D03CD1" w:rsidRDefault="004E5182" w:rsidP="00F45CF6">
      <w:pPr>
        <w:pStyle w:val="Prrafodelista"/>
        <w:numPr>
          <w:ilvl w:val="0"/>
          <w:numId w:val="1"/>
        </w:numPr>
        <w:spacing w:after="0" w:line="240" w:lineRule="auto"/>
        <w:jc w:val="both"/>
        <w:rPr>
          <w:rFonts w:ascii="Times New Roman" w:hAnsi="Times New Roman" w:cs="Times New Roman"/>
          <w:sz w:val="20"/>
          <w:szCs w:val="20"/>
          <w:lang w:val="en-US"/>
        </w:rPr>
      </w:pPr>
      <w:r w:rsidRPr="00D03CD1">
        <w:rPr>
          <w:rFonts w:ascii="Times New Roman" w:hAnsi="Times New Roman" w:cs="Times New Roman"/>
          <w:sz w:val="20"/>
          <w:szCs w:val="20"/>
          <w:lang w:val="en-US"/>
        </w:rPr>
        <w:t xml:space="preserve">Tsang TSM, Barnes ME, </w:t>
      </w:r>
      <w:proofErr w:type="spellStart"/>
      <w:r w:rsidRPr="00D03CD1">
        <w:rPr>
          <w:rFonts w:ascii="Times New Roman" w:hAnsi="Times New Roman" w:cs="Times New Roman"/>
          <w:sz w:val="20"/>
          <w:szCs w:val="20"/>
          <w:lang w:val="en-US"/>
        </w:rPr>
        <w:t>Gersh</w:t>
      </w:r>
      <w:proofErr w:type="spellEnd"/>
      <w:r w:rsidRPr="00D03CD1">
        <w:rPr>
          <w:rFonts w:ascii="Times New Roman" w:hAnsi="Times New Roman" w:cs="Times New Roman"/>
          <w:sz w:val="20"/>
          <w:szCs w:val="20"/>
          <w:lang w:val="en-US"/>
        </w:rPr>
        <w:t xml:space="preserve"> BJ, Takemoto Y, Rosales AG, Bailey KR, et al. Prediction of risk for first age-related cardiovascular events in an elderly population: The incremental value of echocardiography. Journal of the American College of Cardiology 2003</w:t>
      </w:r>
      <w:proofErr w:type="gramStart"/>
      <w:r w:rsidRPr="00D03CD1">
        <w:rPr>
          <w:rFonts w:ascii="Times New Roman" w:hAnsi="Times New Roman" w:cs="Times New Roman"/>
          <w:sz w:val="20"/>
          <w:szCs w:val="20"/>
          <w:lang w:val="en-US"/>
        </w:rPr>
        <w:t>;42:1199</w:t>
      </w:r>
      <w:proofErr w:type="gramEnd"/>
      <w:r w:rsidRPr="00D03CD1">
        <w:rPr>
          <w:rFonts w:ascii="Times New Roman" w:hAnsi="Times New Roman" w:cs="Times New Roman"/>
          <w:sz w:val="20"/>
          <w:szCs w:val="20"/>
          <w:lang w:val="en-US"/>
        </w:rPr>
        <w:t>-205</w:t>
      </w:r>
      <w:ins w:id="16" w:author="Jorge Parras" w:date="2020-06-24T19:33:00Z">
        <w:r w:rsidR="00BF6799">
          <w:rPr>
            <w:rFonts w:ascii="Times New Roman" w:hAnsi="Times New Roman" w:cs="Times New Roman"/>
            <w:sz w:val="20"/>
            <w:szCs w:val="20"/>
            <w:lang w:val="en-US"/>
          </w:rPr>
          <w:t>.</w:t>
        </w:r>
      </w:ins>
    </w:p>
    <w:p w14:paraId="635B5132" w14:textId="77777777" w:rsidR="004E5182" w:rsidRPr="00D03CD1" w:rsidRDefault="004E5182" w:rsidP="00F45CF6">
      <w:pPr>
        <w:pStyle w:val="Prrafodelista"/>
        <w:spacing w:after="0" w:line="240" w:lineRule="auto"/>
        <w:rPr>
          <w:rFonts w:ascii="Times New Roman" w:hAnsi="Times New Roman" w:cs="Times New Roman"/>
          <w:sz w:val="20"/>
          <w:szCs w:val="20"/>
          <w:lang w:val="en-US"/>
        </w:rPr>
      </w:pPr>
    </w:p>
    <w:p w14:paraId="6CFDE587" w14:textId="4CCAA9A2" w:rsidR="004E5182" w:rsidRPr="00D03CD1" w:rsidRDefault="004E5182" w:rsidP="00F45CF6">
      <w:pPr>
        <w:pStyle w:val="Prrafodelista"/>
        <w:numPr>
          <w:ilvl w:val="0"/>
          <w:numId w:val="1"/>
        </w:numPr>
        <w:spacing w:after="0" w:line="240" w:lineRule="auto"/>
        <w:jc w:val="both"/>
        <w:rPr>
          <w:rFonts w:ascii="Times New Roman" w:hAnsi="Times New Roman" w:cs="Times New Roman"/>
          <w:sz w:val="20"/>
          <w:szCs w:val="20"/>
          <w:lang w:val="en-US"/>
        </w:rPr>
      </w:pPr>
      <w:r w:rsidRPr="00D03CD1">
        <w:rPr>
          <w:rFonts w:ascii="Times New Roman" w:hAnsi="Times New Roman" w:cs="Times New Roman"/>
          <w:sz w:val="20"/>
          <w:szCs w:val="20"/>
          <w:lang w:val="en-US"/>
        </w:rPr>
        <w:t xml:space="preserve">Barnes ME, </w:t>
      </w:r>
      <w:proofErr w:type="spellStart"/>
      <w:r w:rsidRPr="00D03CD1">
        <w:rPr>
          <w:rFonts w:ascii="Times New Roman" w:hAnsi="Times New Roman" w:cs="Times New Roman"/>
          <w:sz w:val="20"/>
          <w:szCs w:val="20"/>
          <w:lang w:val="en-US"/>
        </w:rPr>
        <w:t>Miyasaka</w:t>
      </w:r>
      <w:proofErr w:type="spellEnd"/>
      <w:r w:rsidRPr="00D03CD1">
        <w:rPr>
          <w:rFonts w:ascii="Times New Roman" w:hAnsi="Times New Roman" w:cs="Times New Roman"/>
          <w:sz w:val="20"/>
          <w:szCs w:val="20"/>
          <w:lang w:val="en-US"/>
        </w:rPr>
        <w:t xml:space="preserve"> Y, Seward JB, </w:t>
      </w:r>
      <w:proofErr w:type="spellStart"/>
      <w:r w:rsidRPr="00D03CD1">
        <w:rPr>
          <w:rFonts w:ascii="Times New Roman" w:hAnsi="Times New Roman" w:cs="Times New Roman"/>
          <w:sz w:val="20"/>
          <w:szCs w:val="20"/>
          <w:lang w:val="en-US"/>
        </w:rPr>
        <w:t>Gersh</w:t>
      </w:r>
      <w:proofErr w:type="spellEnd"/>
      <w:r w:rsidRPr="00D03CD1">
        <w:rPr>
          <w:rFonts w:ascii="Times New Roman" w:hAnsi="Times New Roman" w:cs="Times New Roman"/>
          <w:sz w:val="20"/>
          <w:szCs w:val="20"/>
          <w:lang w:val="en-US"/>
        </w:rPr>
        <w:t xml:space="preserve"> BJ, Rosales AG, Bailey KR, et al. Left atrial volume in the prediction of first ischemic stroke in an elderly cohort without atrial fibrillation. Mayo Clinic Proceedings 2004</w:t>
      </w:r>
      <w:proofErr w:type="gramStart"/>
      <w:r w:rsidRPr="00D03CD1">
        <w:rPr>
          <w:rFonts w:ascii="Times New Roman" w:hAnsi="Times New Roman" w:cs="Times New Roman"/>
          <w:sz w:val="20"/>
          <w:szCs w:val="20"/>
          <w:lang w:val="en-US"/>
        </w:rPr>
        <w:t>;79:1008</w:t>
      </w:r>
      <w:proofErr w:type="gramEnd"/>
      <w:r w:rsidRPr="00D03CD1">
        <w:rPr>
          <w:rFonts w:ascii="Times New Roman" w:hAnsi="Times New Roman" w:cs="Times New Roman"/>
          <w:sz w:val="20"/>
          <w:szCs w:val="20"/>
          <w:lang w:val="en-US"/>
        </w:rPr>
        <w:t>-14.</w:t>
      </w:r>
    </w:p>
    <w:p w14:paraId="7CC03807" w14:textId="77777777" w:rsidR="004E5182" w:rsidRPr="00D03CD1" w:rsidRDefault="004E5182" w:rsidP="00F45CF6">
      <w:pPr>
        <w:pStyle w:val="Prrafodelista"/>
        <w:spacing w:after="0" w:line="240" w:lineRule="auto"/>
        <w:rPr>
          <w:rFonts w:ascii="Times New Roman" w:hAnsi="Times New Roman" w:cs="Times New Roman"/>
          <w:sz w:val="20"/>
          <w:szCs w:val="20"/>
          <w:lang w:val="en-US"/>
        </w:rPr>
      </w:pPr>
    </w:p>
    <w:p w14:paraId="15DA8F82" w14:textId="432A67F6" w:rsidR="004E5182" w:rsidRPr="00D03CD1" w:rsidRDefault="004E5182" w:rsidP="00F45CF6">
      <w:pPr>
        <w:pStyle w:val="Prrafodelista"/>
        <w:numPr>
          <w:ilvl w:val="0"/>
          <w:numId w:val="1"/>
        </w:numPr>
        <w:spacing w:after="0" w:line="240" w:lineRule="auto"/>
        <w:jc w:val="both"/>
        <w:rPr>
          <w:rFonts w:ascii="Times New Roman" w:hAnsi="Times New Roman" w:cs="Times New Roman"/>
          <w:sz w:val="20"/>
          <w:szCs w:val="20"/>
          <w:lang w:val="en-US"/>
        </w:rPr>
      </w:pPr>
      <w:r w:rsidRPr="00D03CD1">
        <w:rPr>
          <w:rFonts w:ascii="Times New Roman" w:hAnsi="Times New Roman" w:cs="Times New Roman"/>
          <w:sz w:val="20"/>
          <w:szCs w:val="20"/>
          <w:lang w:val="en-US"/>
        </w:rPr>
        <w:t xml:space="preserve">Benjamin EJ, </w:t>
      </w:r>
      <w:proofErr w:type="spellStart"/>
      <w:r w:rsidRPr="00D03CD1">
        <w:rPr>
          <w:rFonts w:ascii="Times New Roman" w:hAnsi="Times New Roman" w:cs="Times New Roman"/>
          <w:sz w:val="20"/>
          <w:szCs w:val="20"/>
          <w:lang w:val="en-US"/>
        </w:rPr>
        <w:t>Dagostino</w:t>
      </w:r>
      <w:proofErr w:type="spellEnd"/>
      <w:r w:rsidRPr="00D03CD1">
        <w:rPr>
          <w:rFonts w:ascii="Times New Roman" w:hAnsi="Times New Roman" w:cs="Times New Roman"/>
          <w:sz w:val="20"/>
          <w:szCs w:val="20"/>
          <w:lang w:val="en-US"/>
        </w:rPr>
        <w:t xml:space="preserve"> RB, Belanger AJ, Wolf PA, Levy D. Left Atrial Size and the Risk of Stroke and Death – the Framingham Heart-Study. Circulation 1995</w:t>
      </w:r>
      <w:proofErr w:type="gramStart"/>
      <w:r w:rsidRPr="00D03CD1">
        <w:rPr>
          <w:rFonts w:ascii="Times New Roman" w:hAnsi="Times New Roman" w:cs="Times New Roman"/>
          <w:sz w:val="20"/>
          <w:szCs w:val="20"/>
          <w:lang w:val="en-US"/>
        </w:rPr>
        <w:t>;92:835</w:t>
      </w:r>
      <w:proofErr w:type="gramEnd"/>
      <w:r w:rsidRPr="00D03CD1">
        <w:rPr>
          <w:rFonts w:ascii="Times New Roman" w:hAnsi="Times New Roman" w:cs="Times New Roman"/>
          <w:sz w:val="20"/>
          <w:szCs w:val="20"/>
          <w:lang w:val="en-US"/>
        </w:rPr>
        <w:t>-41.</w:t>
      </w:r>
    </w:p>
    <w:p w14:paraId="3E6C666E" w14:textId="77777777" w:rsidR="004E5182" w:rsidRPr="00D03CD1" w:rsidRDefault="004E5182" w:rsidP="00F45CF6">
      <w:pPr>
        <w:pStyle w:val="Prrafodelista"/>
        <w:spacing w:after="0" w:line="240" w:lineRule="auto"/>
        <w:rPr>
          <w:rFonts w:ascii="Times New Roman" w:hAnsi="Times New Roman" w:cs="Times New Roman"/>
          <w:sz w:val="20"/>
          <w:szCs w:val="20"/>
          <w:lang w:val="en-US"/>
        </w:rPr>
      </w:pPr>
    </w:p>
    <w:p w14:paraId="4CE31368" w14:textId="201FF017" w:rsidR="004E5182" w:rsidRPr="00D03CD1" w:rsidRDefault="004E5182" w:rsidP="00F45CF6">
      <w:pPr>
        <w:pStyle w:val="Prrafodelista"/>
        <w:numPr>
          <w:ilvl w:val="0"/>
          <w:numId w:val="1"/>
        </w:numPr>
        <w:spacing w:after="0" w:line="240" w:lineRule="auto"/>
        <w:jc w:val="both"/>
        <w:rPr>
          <w:rFonts w:ascii="Times New Roman" w:hAnsi="Times New Roman" w:cs="Times New Roman"/>
          <w:sz w:val="20"/>
          <w:szCs w:val="20"/>
          <w:lang w:val="en-US"/>
        </w:rPr>
      </w:pPr>
      <w:r w:rsidRPr="00D03CD1">
        <w:rPr>
          <w:rFonts w:ascii="Times New Roman" w:hAnsi="Times New Roman" w:cs="Times New Roman"/>
          <w:sz w:val="20"/>
          <w:szCs w:val="20"/>
          <w:lang w:val="en-US"/>
        </w:rPr>
        <w:t>Left atrial size and the risk of ischemic stroke in an ethnically mixed population. Stroke 1999;30: 2019-24.</w:t>
      </w:r>
    </w:p>
    <w:p w14:paraId="371E4C43" w14:textId="77777777" w:rsidR="004E5182" w:rsidRPr="00D03CD1" w:rsidRDefault="004E5182" w:rsidP="00F45CF6">
      <w:pPr>
        <w:pStyle w:val="Prrafodelista"/>
        <w:spacing w:after="0" w:line="240" w:lineRule="auto"/>
        <w:rPr>
          <w:rFonts w:ascii="Times New Roman" w:hAnsi="Times New Roman" w:cs="Times New Roman"/>
          <w:sz w:val="20"/>
          <w:szCs w:val="20"/>
          <w:lang w:val="en-US"/>
        </w:rPr>
      </w:pPr>
    </w:p>
    <w:p w14:paraId="044A72AF" w14:textId="07A4B519" w:rsidR="004E5182" w:rsidRPr="00D03CD1" w:rsidRDefault="004E5182" w:rsidP="00F45CF6">
      <w:pPr>
        <w:pStyle w:val="Prrafodelista"/>
        <w:numPr>
          <w:ilvl w:val="0"/>
          <w:numId w:val="1"/>
        </w:numPr>
        <w:spacing w:after="0" w:line="240" w:lineRule="auto"/>
        <w:jc w:val="both"/>
        <w:rPr>
          <w:rFonts w:ascii="Times New Roman" w:hAnsi="Times New Roman" w:cs="Times New Roman"/>
          <w:sz w:val="20"/>
          <w:szCs w:val="20"/>
          <w:lang w:val="en-US"/>
        </w:rPr>
      </w:pPr>
      <w:r w:rsidRPr="00D03CD1">
        <w:rPr>
          <w:rFonts w:ascii="Times New Roman" w:hAnsi="Times New Roman" w:cs="Times New Roman"/>
          <w:sz w:val="20"/>
          <w:szCs w:val="20"/>
          <w:lang w:val="en-US"/>
        </w:rPr>
        <w:t>Left trial volume: Important risk marker of incident atrial fibrillation in 1655 older men and women. Mayo Clinic Proceedings 2001</w:t>
      </w:r>
      <w:proofErr w:type="gramStart"/>
      <w:r w:rsidRPr="00D03CD1">
        <w:rPr>
          <w:rFonts w:ascii="Times New Roman" w:hAnsi="Times New Roman" w:cs="Times New Roman"/>
          <w:sz w:val="20"/>
          <w:szCs w:val="20"/>
          <w:lang w:val="en-US"/>
        </w:rPr>
        <w:t>;76:467</w:t>
      </w:r>
      <w:proofErr w:type="gramEnd"/>
      <w:r w:rsidRPr="00D03CD1">
        <w:rPr>
          <w:rFonts w:ascii="Times New Roman" w:hAnsi="Times New Roman" w:cs="Times New Roman"/>
          <w:sz w:val="20"/>
          <w:szCs w:val="20"/>
          <w:lang w:val="en-US"/>
        </w:rPr>
        <w:t>-75.</w:t>
      </w:r>
    </w:p>
    <w:p w14:paraId="06AA1EBC" w14:textId="77777777" w:rsidR="004E5182" w:rsidRPr="00D03CD1" w:rsidRDefault="004E5182" w:rsidP="00F45CF6">
      <w:pPr>
        <w:pStyle w:val="Prrafodelista"/>
        <w:spacing w:after="0" w:line="240" w:lineRule="auto"/>
        <w:rPr>
          <w:rFonts w:ascii="Times New Roman" w:hAnsi="Times New Roman" w:cs="Times New Roman"/>
          <w:sz w:val="20"/>
          <w:szCs w:val="20"/>
          <w:lang w:val="en-US"/>
        </w:rPr>
      </w:pPr>
    </w:p>
    <w:p w14:paraId="54C43821" w14:textId="4621B731" w:rsidR="004E5182" w:rsidRPr="00D03CD1" w:rsidRDefault="004E5182" w:rsidP="00F45CF6">
      <w:pPr>
        <w:pStyle w:val="Prrafodelista"/>
        <w:numPr>
          <w:ilvl w:val="0"/>
          <w:numId w:val="1"/>
        </w:numPr>
        <w:spacing w:after="0" w:line="240" w:lineRule="auto"/>
        <w:jc w:val="both"/>
        <w:rPr>
          <w:rFonts w:ascii="Times New Roman" w:hAnsi="Times New Roman" w:cs="Times New Roman"/>
          <w:sz w:val="20"/>
          <w:szCs w:val="20"/>
          <w:lang w:val="en-US"/>
        </w:rPr>
      </w:pPr>
      <w:r w:rsidRPr="00D03CD1">
        <w:rPr>
          <w:rFonts w:ascii="Times New Roman" w:hAnsi="Times New Roman" w:cs="Times New Roman"/>
          <w:sz w:val="20"/>
          <w:szCs w:val="20"/>
          <w:lang w:val="de-DE"/>
        </w:rPr>
        <w:t xml:space="preserve">Beinart R, Boyko V, Schwammenthal E, Kuperstein R, Sagie A, Hod H, et al. </w:t>
      </w:r>
      <w:r w:rsidRPr="00D03CD1">
        <w:rPr>
          <w:rFonts w:ascii="Times New Roman" w:hAnsi="Times New Roman" w:cs="Times New Roman"/>
          <w:sz w:val="20"/>
          <w:szCs w:val="20"/>
          <w:lang w:val="en-US"/>
        </w:rPr>
        <w:t>Long-term prognostic significance of left atrial volume in acute myocardial infarction. Journal of the American College of Cardiology 2004</w:t>
      </w:r>
      <w:proofErr w:type="gramStart"/>
      <w:r w:rsidRPr="00D03CD1">
        <w:rPr>
          <w:rFonts w:ascii="Times New Roman" w:hAnsi="Times New Roman" w:cs="Times New Roman"/>
          <w:sz w:val="20"/>
          <w:szCs w:val="20"/>
          <w:lang w:val="en-US"/>
        </w:rPr>
        <w:t>;44:327</w:t>
      </w:r>
      <w:proofErr w:type="gramEnd"/>
      <w:r w:rsidRPr="00D03CD1">
        <w:rPr>
          <w:rFonts w:ascii="Times New Roman" w:hAnsi="Times New Roman" w:cs="Times New Roman"/>
          <w:sz w:val="20"/>
          <w:szCs w:val="20"/>
          <w:lang w:val="en-US"/>
        </w:rPr>
        <w:t>-34.</w:t>
      </w:r>
    </w:p>
    <w:p w14:paraId="6FD0502D" w14:textId="77777777" w:rsidR="004E5182" w:rsidRPr="00D03CD1" w:rsidRDefault="004E5182" w:rsidP="00F45CF6">
      <w:pPr>
        <w:pStyle w:val="Prrafodelista"/>
        <w:spacing w:after="0" w:line="240" w:lineRule="auto"/>
        <w:rPr>
          <w:rFonts w:ascii="Times New Roman" w:hAnsi="Times New Roman" w:cs="Times New Roman"/>
          <w:sz w:val="20"/>
          <w:szCs w:val="20"/>
          <w:lang w:val="en-US"/>
        </w:rPr>
      </w:pPr>
    </w:p>
    <w:p w14:paraId="167DB688" w14:textId="763C621C" w:rsidR="004E5182" w:rsidRPr="00D03CD1" w:rsidRDefault="004E5182" w:rsidP="00F45CF6">
      <w:pPr>
        <w:pStyle w:val="Prrafodelista"/>
        <w:numPr>
          <w:ilvl w:val="0"/>
          <w:numId w:val="1"/>
        </w:numPr>
        <w:spacing w:after="0" w:line="240" w:lineRule="auto"/>
        <w:jc w:val="both"/>
        <w:rPr>
          <w:rFonts w:ascii="Times New Roman" w:hAnsi="Times New Roman" w:cs="Times New Roman"/>
          <w:sz w:val="20"/>
          <w:szCs w:val="20"/>
          <w:lang w:val="en-US"/>
        </w:rPr>
      </w:pPr>
      <w:r w:rsidRPr="00D03CD1">
        <w:rPr>
          <w:rFonts w:ascii="Times New Roman" w:hAnsi="Times New Roman" w:cs="Times New Roman"/>
          <w:sz w:val="20"/>
          <w:szCs w:val="20"/>
          <w:lang w:val="en-US"/>
        </w:rPr>
        <w:t>Moller JE, Hillis GS, Oh JK, Seward JB, Reeder GS, Wright RS, et al. Left atrial volume - A powerful predictor of survival after acute myocardial infarction. Circulation 2003</w:t>
      </w:r>
      <w:proofErr w:type="gramStart"/>
      <w:r w:rsidRPr="00D03CD1">
        <w:rPr>
          <w:rFonts w:ascii="Times New Roman" w:hAnsi="Times New Roman" w:cs="Times New Roman"/>
          <w:sz w:val="20"/>
          <w:szCs w:val="20"/>
          <w:lang w:val="en-US"/>
        </w:rPr>
        <w:t>;107:2207</w:t>
      </w:r>
      <w:proofErr w:type="gramEnd"/>
      <w:r w:rsidRPr="00D03CD1">
        <w:rPr>
          <w:rFonts w:ascii="Times New Roman" w:hAnsi="Times New Roman" w:cs="Times New Roman"/>
          <w:sz w:val="20"/>
          <w:szCs w:val="20"/>
          <w:lang w:val="en-US"/>
        </w:rPr>
        <w:t>-12.</w:t>
      </w:r>
    </w:p>
    <w:p w14:paraId="01AC7D1D" w14:textId="77777777" w:rsidR="004E5182" w:rsidRPr="00D03CD1" w:rsidRDefault="004E5182" w:rsidP="00F45CF6">
      <w:pPr>
        <w:pStyle w:val="Prrafodelista"/>
        <w:spacing w:after="0" w:line="240" w:lineRule="auto"/>
        <w:rPr>
          <w:rFonts w:ascii="Times New Roman" w:hAnsi="Times New Roman" w:cs="Times New Roman"/>
          <w:sz w:val="20"/>
          <w:szCs w:val="20"/>
          <w:lang w:val="en-US"/>
        </w:rPr>
      </w:pPr>
    </w:p>
    <w:p w14:paraId="058CB29A" w14:textId="462DBF7F" w:rsidR="004E5182" w:rsidRPr="00D03CD1" w:rsidRDefault="004E5182" w:rsidP="00F45CF6">
      <w:pPr>
        <w:pStyle w:val="Prrafodelista"/>
        <w:numPr>
          <w:ilvl w:val="0"/>
          <w:numId w:val="1"/>
        </w:numPr>
        <w:spacing w:after="0" w:line="240" w:lineRule="auto"/>
        <w:jc w:val="both"/>
        <w:rPr>
          <w:rFonts w:ascii="Times New Roman" w:hAnsi="Times New Roman" w:cs="Times New Roman"/>
          <w:sz w:val="20"/>
          <w:szCs w:val="20"/>
          <w:lang w:val="en-US"/>
        </w:rPr>
      </w:pPr>
      <w:r w:rsidRPr="00D03CD1">
        <w:rPr>
          <w:rFonts w:ascii="Times New Roman" w:hAnsi="Times New Roman" w:cs="Times New Roman"/>
          <w:sz w:val="20"/>
          <w:szCs w:val="20"/>
          <w:lang w:val="en-US"/>
        </w:rPr>
        <w:t xml:space="preserve">Modena MG, </w:t>
      </w:r>
      <w:proofErr w:type="spellStart"/>
      <w:r w:rsidRPr="00D03CD1">
        <w:rPr>
          <w:rFonts w:ascii="Times New Roman" w:hAnsi="Times New Roman" w:cs="Times New Roman"/>
          <w:sz w:val="20"/>
          <w:szCs w:val="20"/>
          <w:lang w:val="en-US"/>
        </w:rPr>
        <w:t>Muia</w:t>
      </w:r>
      <w:proofErr w:type="spellEnd"/>
      <w:r w:rsidRPr="00D03CD1">
        <w:rPr>
          <w:rFonts w:ascii="Times New Roman" w:hAnsi="Times New Roman" w:cs="Times New Roman"/>
          <w:sz w:val="20"/>
          <w:szCs w:val="20"/>
          <w:lang w:val="en-US"/>
        </w:rPr>
        <w:t xml:space="preserve"> N, </w:t>
      </w:r>
      <w:proofErr w:type="spellStart"/>
      <w:r w:rsidRPr="00D03CD1">
        <w:rPr>
          <w:rFonts w:ascii="Times New Roman" w:hAnsi="Times New Roman" w:cs="Times New Roman"/>
          <w:sz w:val="20"/>
          <w:szCs w:val="20"/>
          <w:lang w:val="en-US"/>
        </w:rPr>
        <w:t>Sgura</w:t>
      </w:r>
      <w:proofErr w:type="spellEnd"/>
      <w:r w:rsidRPr="00D03CD1">
        <w:rPr>
          <w:rFonts w:ascii="Times New Roman" w:hAnsi="Times New Roman" w:cs="Times New Roman"/>
          <w:sz w:val="20"/>
          <w:szCs w:val="20"/>
          <w:lang w:val="en-US"/>
        </w:rPr>
        <w:t xml:space="preserve"> FA, Molinari R, Castelli A, Rossi R. Left atrial size is the major predictor of cardiac death and overall clinical outcome in patients with dilated cardiomyopathy: A long-term follow-up study. Clinical Cardiology 1997</w:t>
      </w:r>
      <w:proofErr w:type="gramStart"/>
      <w:r w:rsidRPr="00D03CD1">
        <w:rPr>
          <w:rFonts w:ascii="Times New Roman" w:hAnsi="Times New Roman" w:cs="Times New Roman"/>
          <w:sz w:val="20"/>
          <w:szCs w:val="20"/>
          <w:lang w:val="en-US"/>
        </w:rPr>
        <w:t>;20:553</w:t>
      </w:r>
      <w:proofErr w:type="gramEnd"/>
      <w:r w:rsidRPr="00D03CD1">
        <w:rPr>
          <w:rFonts w:ascii="Times New Roman" w:hAnsi="Times New Roman" w:cs="Times New Roman"/>
          <w:sz w:val="20"/>
          <w:szCs w:val="20"/>
          <w:lang w:val="en-US"/>
        </w:rPr>
        <w:t>-60.</w:t>
      </w:r>
    </w:p>
    <w:p w14:paraId="11A801AB" w14:textId="77777777" w:rsidR="004E5182" w:rsidRPr="00D03CD1" w:rsidRDefault="004E5182" w:rsidP="00F45CF6">
      <w:pPr>
        <w:pStyle w:val="Prrafodelista"/>
        <w:spacing w:after="0" w:line="240" w:lineRule="auto"/>
        <w:rPr>
          <w:rFonts w:ascii="Times New Roman" w:hAnsi="Times New Roman" w:cs="Times New Roman"/>
          <w:sz w:val="20"/>
          <w:szCs w:val="20"/>
          <w:lang w:val="en-US"/>
        </w:rPr>
      </w:pPr>
    </w:p>
    <w:p w14:paraId="641841FA" w14:textId="0A7FD66D" w:rsidR="004E5182" w:rsidRPr="00D03CD1" w:rsidRDefault="004E5182" w:rsidP="00F45CF6">
      <w:pPr>
        <w:pStyle w:val="Prrafodelista"/>
        <w:numPr>
          <w:ilvl w:val="0"/>
          <w:numId w:val="1"/>
        </w:numPr>
        <w:spacing w:after="0" w:line="240" w:lineRule="auto"/>
        <w:jc w:val="both"/>
        <w:rPr>
          <w:rFonts w:ascii="Times New Roman" w:hAnsi="Times New Roman" w:cs="Times New Roman"/>
          <w:sz w:val="20"/>
          <w:szCs w:val="20"/>
          <w:lang w:val="en-US"/>
        </w:rPr>
      </w:pPr>
      <w:r w:rsidRPr="00D03CD1">
        <w:rPr>
          <w:rFonts w:ascii="Times New Roman" w:hAnsi="Times New Roman" w:cs="Times New Roman"/>
          <w:sz w:val="20"/>
          <w:szCs w:val="20"/>
          <w:lang w:val="en-US"/>
        </w:rPr>
        <w:t xml:space="preserve">Sabharwal N, </w:t>
      </w:r>
      <w:proofErr w:type="spellStart"/>
      <w:r w:rsidRPr="00D03CD1">
        <w:rPr>
          <w:rFonts w:ascii="Times New Roman" w:hAnsi="Times New Roman" w:cs="Times New Roman"/>
          <w:sz w:val="20"/>
          <w:szCs w:val="20"/>
          <w:lang w:val="en-US"/>
        </w:rPr>
        <w:t>Cemin</w:t>
      </w:r>
      <w:proofErr w:type="spellEnd"/>
      <w:r w:rsidRPr="00D03CD1">
        <w:rPr>
          <w:rFonts w:ascii="Times New Roman" w:hAnsi="Times New Roman" w:cs="Times New Roman"/>
          <w:sz w:val="20"/>
          <w:szCs w:val="20"/>
          <w:lang w:val="en-US"/>
        </w:rPr>
        <w:t xml:space="preserve"> R, </w:t>
      </w:r>
      <w:proofErr w:type="spellStart"/>
      <w:r w:rsidRPr="00D03CD1">
        <w:rPr>
          <w:rFonts w:ascii="Times New Roman" w:hAnsi="Times New Roman" w:cs="Times New Roman"/>
          <w:sz w:val="20"/>
          <w:szCs w:val="20"/>
          <w:lang w:val="en-US"/>
        </w:rPr>
        <w:t>Rajan</w:t>
      </w:r>
      <w:proofErr w:type="spellEnd"/>
      <w:r w:rsidRPr="00D03CD1">
        <w:rPr>
          <w:rFonts w:ascii="Times New Roman" w:hAnsi="Times New Roman" w:cs="Times New Roman"/>
          <w:sz w:val="20"/>
          <w:szCs w:val="20"/>
          <w:lang w:val="en-US"/>
        </w:rPr>
        <w:t xml:space="preserve"> K, Hickman M, </w:t>
      </w:r>
      <w:proofErr w:type="spellStart"/>
      <w:r w:rsidRPr="00D03CD1">
        <w:rPr>
          <w:rFonts w:ascii="Times New Roman" w:hAnsi="Times New Roman" w:cs="Times New Roman"/>
          <w:sz w:val="20"/>
          <w:szCs w:val="20"/>
          <w:lang w:val="en-US"/>
        </w:rPr>
        <w:t>Lahiri</w:t>
      </w:r>
      <w:proofErr w:type="spellEnd"/>
      <w:r w:rsidRPr="00D03CD1">
        <w:rPr>
          <w:rFonts w:ascii="Times New Roman" w:hAnsi="Times New Roman" w:cs="Times New Roman"/>
          <w:sz w:val="20"/>
          <w:szCs w:val="20"/>
          <w:lang w:val="en-US"/>
        </w:rPr>
        <w:t xml:space="preserve"> A, Senior R. Usefulness of left atrial volume as a predictor of mortality in patients with ischemic cardiomyopathy. American Journal of Cardiology 2004</w:t>
      </w:r>
      <w:proofErr w:type="gramStart"/>
      <w:r w:rsidRPr="00D03CD1">
        <w:rPr>
          <w:rFonts w:ascii="Times New Roman" w:hAnsi="Times New Roman" w:cs="Times New Roman"/>
          <w:sz w:val="20"/>
          <w:szCs w:val="20"/>
          <w:lang w:val="en-US"/>
        </w:rPr>
        <w:t>;94:760</w:t>
      </w:r>
      <w:proofErr w:type="gramEnd"/>
      <w:r w:rsidRPr="00D03CD1">
        <w:rPr>
          <w:rFonts w:ascii="Times New Roman" w:hAnsi="Times New Roman" w:cs="Times New Roman"/>
          <w:sz w:val="20"/>
          <w:szCs w:val="20"/>
          <w:lang w:val="en-US"/>
        </w:rPr>
        <w:t>-3.</w:t>
      </w:r>
    </w:p>
    <w:p w14:paraId="0C12C3CE" w14:textId="77777777" w:rsidR="007B4379" w:rsidRPr="00D03CD1" w:rsidRDefault="007B4379" w:rsidP="00F45CF6">
      <w:pPr>
        <w:pStyle w:val="Prrafodelista"/>
        <w:spacing w:after="0" w:line="240" w:lineRule="auto"/>
        <w:rPr>
          <w:rFonts w:ascii="Times New Roman" w:hAnsi="Times New Roman" w:cs="Times New Roman"/>
          <w:sz w:val="20"/>
          <w:szCs w:val="20"/>
          <w:lang w:val="en-US"/>
        </w:rPr>
      </w:pPr>
    </w:p>
    <w:p w14:paraId="6551BED4" w14:textId="14D0228B" w:rsidR="007B4379" w:rsidRPr="00D03CD1" w:rsidRDefault="007B4379" w:rsidP="00F45CF6">
      <w:pPr>
        <w:pStyle w:val="Prrafodelista"/>
        <w:numPr>
          <w:ilvl w:val="0"/>
          <w:numId w:val="1"/>
        </w:numPr>
        <w:spacing w:after="0" w:line="240" w:lineRule="auto"/>
        <w:jc w:val="both"/>
        <w:rPr>
          <w:rFonts w:ascii="Times New Roman" w:hAnsi="Times New Roman" w:cs="Times New Roman"/>
          <w:sz w:val="20"/>
          <w:szCs w:val="20"/>
          <w:lang w:val="en-US"/>
        </w:rPr>
      </w:pPr>
      <w:r w:rsidRPr="00D03CD1">
        <w:rPr>
          <w:rFonts w:ascii="Times New Roman" w:hAnsi="Times New Roman" w:cs="Times New Roman"/>
          <w:sz w:val="20"/>
          <w:szCs w:val="20"/>
          <w:lang w:val="en-US"/>
        </w:rPr>
        <w:t>Caballero L, Kou S, Dulgheru R, et al. Echocardiographic reference ranges for normal cardiac Doppler data: results from the NORRE Study. Eur Heart J Cardiovasc Imaging. 2015;16(9):1031-1041. doi:10.1093/</w:t>
      </w:r>
      <w:proofErr w:type="spellStart"/>
      <w:r w:rsidRPr="00D03CD1">
        <w:rPr>
          <w:rFonts w:ascii="Times New Roman" w:hAnsi="Times New Roman" w:cs="Times New Roman"/>
          <w:sz w:val="20"/>
          <w:szCs w:val="20"/>
          <w:lang w:val="en-US"/>
        </w:rPr>
        <w:t>ehjci</w:t>
      </w:r>
      <w:proofErr w:type="spellEnd"/>
      <w:r w:rsidRPr="00D03CD1">
        <w:rPr>
          <w:rFonts w:ascii="Times New Roman" w:hAnsi="Times New Roman" w:cs="Times New Roman"/>
          <w:sz w:val="20"/>
          <w:szCs w:val="20"/>
          <w:lang w:val="en-US"/>
        </w:rPr>
        <w:t>/jev083</w:t>
      </w:r>
      <w:ins w:id="17" w:author="Jorge Parras" w:date="2020-06-24T19:33:00Z">
        <w:r w:rsidR="00BF6799">
          <w:rPr>
            <w:rFonts w:ascii="Times New Roman" w:hAnsi="Times New Roman" w:cs="Times New Roman"/>
            <w:sz w:val="20"/>
            <w:szCs w:val="20"/>
            <w:lang w:val="en-US"/>
          </w:rPr>
          <w:t>.</w:t>
        </w:r>
      </w:ins>
    </w:p>
    <w:p w14:paraId="37708A12" w14:textId="77777777" w:rsidR="007856FC" w:rsidRPr="00D03CD1" w:rsidRDefault="007856FC" w:rsidP="00F45CF6">
      <w:pPr>
        <w:pStyle w:val="Prrafodelista"/>
        <w:spacing w:after="0" w:line="240" w:lineRule="auto"/>
        <w:rPr>
          <w:rFonts w:ascii="Times New Roman" w:hAnsi="Times New Roman" w:cs="Times New Roman"/>
          <w:sz w:val="20"/>
          <w:szCs w:val="20"/>
          <w:lang w:val="en-US"/>
        </w:rPr>
      </w:pPr>
    </w:p>
    <w:p w14:paraId="6ED5BAF9" w14:textId="0FC9DD7B" w:rsidR="00493016" w:rsidRPr="00D03CD1" w:rsidRDefault="00493016" w:rsidP="00F45CF6">
      <w:pPr>
        <w:pStyle w:val="Prrafodelista"/>
        <w:numPr>
          <w:ilvl w:val="0"/>
          <w:numId w:val="1"/>
        </w:numPr>
        <w:spacing w:after="0" w:line="240" w:lineRule="auto"/>
        <w:jc w:val="both"/>
        <w:rPr>
          <w:rFonts w:ascii="Times New Roman" w:hAnsi="Times New Roman" w:cs="Times New Roman"/>
          <w:sz w:val="20"/>
          <w:szCs w:val="20"/>
          <w:lang w:val="en-US"/>
        </w:rPr>
      </w:pPr>
      <w:r w:rsidRPr="00D03CD1">
        <w:rPr>
          <w:rFonts w:ascii="Times New Roman" w:hAnsi="Times New Roman" w:cs="Times New Roman"/>
          <w:sz w:val="20"/>
          <w:szCs w:val="20"/>
          <w:lang w:val="en-US"/>
        </w:rPr>
        <w:t xml:space="preserve">Okura H, </w:t>
      </w:r>
      <w:proofErr w:type="spellStart"/>
      <w:r w:rsidRPr="00D03CD1">
        <w:rPr>
          <w:rFonts w:ascii="Times New Roman" w:hAnsi="Times New Roman" w:cs="Times New Roman"/>
          <w:sz w:val="20"/>
          <w:szCs w:val="20"/>
          <w:lang w:val="en-US"/>
        </w:rPr>
        <w:t>Morishita</w:t>
      </w:r>
      <w:proofErr w:type="spellEnd"/>
      <w:r w:rsidRPr="00D03CD1">
        <w:rPr>
          <w:rFonts w:ascii="Times New Roman" w:hAnsi="Times New Roman" w:cs="Times New Roman"/>
          <w:sz w:val="20"/>
          <w:szCs w:val="20"/>
          <w:lang w:val="en-US"/>
        </w:rPr>
        <w:t xml:space="preserve"> Y, </w:t>
      </w:r>
      <w:proofErr w:type="spellStart"/>
      <w:r w:rsidRPr="00D03CD1">
        <w:rPr>
          <w:rFonts w:ascii="Times New Roman" w:hAnsi="Times New Roman" w:cs="Times New Roman"/>
          <w:sz w:val="20"/>
          <w:szCs w:val="20"/>
          <w:lang w:val="en-US"/>
        </w:rPr>
        <w:t>Yamakawa</w:t>
      </w:r>
      <w:proofErr w:type="spellEnd"/>
      <w:r w:rsidRPr="00D03CD1">
        <w:rPr>
          <w:rFonts w:ascii="Times New Roman" w:hAnsi="Times New Roman" w:cs="Times New Roman"/>
          <w:sz w:val="20"/>
          <w:szCs w:val="20"/>
          <w:lang w:val="en-US"/>
        </w:rPr>
        <w:t xml:space="preserve"> R. Late Diastolic Mitral Annular Velocity Predicts Long-Term Prognosis in Patients with Myocardial Infarction and Elevated Left Ventricular Filling Pressure. </w:t>
      </w:r>
      <w:r w:rsidR="00163A6A" w:rsidRPr="00D03CD1">
        <w:rPr>
          <w:rFonts w:ascii="Times New Roman" w:hAnsi="Times New Roman" w:cs="Times New Roman"/>
          <w:sz w:val="20"/>
          <w:szCs w:val="20"/>
          <w:lang w:val="en-US"/>
        </w:rPr>
        <w:t>https://www.ahajournals.org/doi/10.1161/circ.124.suppl_21.A11603#</w:t>
      </w:r>
      <w:ins w:id="18" w:author="Jorge Parras" w:date="2020-06-24T19:33:00Z">
        <w:r w:rsidR="00BF6799">
          <w:rPr>
            <w:rFonts w:ascii="Times New Roman" w:hAnsi="Times New Roman" w:cs="Times New Roman"/>
            <w:sz w:val="20"/>
            <w:szCs w:val="20"/>
            <w:lang w:val="en-US"/>
          </w:rPr>
          <w:t>.</w:t>
        </w:r>
      </w:ins>
    </w:p>
    <w:p w14:paraId="1872CE5B" w14:textId="77777777" w:rsidR="00493016" w:rsidRPr="00D03CD1" w:rsidRDefault="00493016" w:rsidP="00F45CF6">
      <w:pPr>
        <w:pStyle w:val="Prrafodelista"/>
        <w:spacing w:after="0" w:line="240" w:lineRule="auto"/>
        <w:rPr>
          <w:rFonts w:ascii="Times New Roman" w:hAnsi="Times New Roman" w:cs="Times New Roman"/>
          <w:sz w:val="20"/>
          <w:szCs w:val="20"/>
          <w:lang w:val="en-US"/>
        </w:rPr>
      </w:pPr>
    </w:p>
    <w:p w14:paraId="60D602C6" w14:textId="77777777" w:rsidR="00FC5DEA" w:rsidRPr="00D03CD1" w:rsidRDefault="00FC5DEA" w:rsidP="00F45CF6">
      <w:pPr>
        <w:pStyle w:val="Prrafodelista"/>
        <w:numPr>
          <w:ilvl w:val="0"/>
          <w:numId w:val="1"/>
        </w:numPr>
        <w:spacing w:after="0" w:line="240" w:lineRule="auto"/>
        <w:jc w:val="both"/>
        <w:rPr>
          <w:rFonts w:ascii="Times New Roman" w:hAnsi="Times New Roman" w:cs="Times New Roman"/>
          <w:sz w:val="20"/>
          <w:szCs w:val="20"/>
          <w:lang w:val="en-US"/>
        </w:rPr>
      </w:pPr>
      <w:r w:rsidRPr="00FC5DEA">
        <w:rPr>
          <w:rFonts w:ascii="Times New Roman" w:hAnsi="Times New Roman" w:cs="Times New Roman"/>
          <w:sz w:val="20"/>
          <w:szCs w:val="20"/>
          <w:lang w:val="de-DE"/>
        </w:rPr>
        <w:lastRenderedPageBreak/>
        <w:t xml:space="preserve">Tan YT, Wenzelburger F, Lee E, et al. </w:t>
      </w:r>
      <w:r w:rsidRPr="00FC5DEA">
        <w:rPr>
          <w:rFonts w:ascii="Times New Roman" w:hAnsi="Times New Roman" w:cs="Times New Roman"/>
          <w:sz w:val="20"/>
          <w:szCs w:val="20"/>
          <w:lang w:val="en-US"/>
        </w:rPr>
        <w:t>Reduced left atrial function on exercise in patients with heart failure and normal ejection fraction. Heart. 2010;96(13):1017-1023.</w:t>
      </w:r>
    </w:p>
    <w:p w14:paraId="50E1A2F5" w14:textId="77777777" w:rsidR="00FC5DEA" w:rsidRDefault="00FC5DEA" w:rsidP="00F45CF6">
      <w:pPr>
        <w:pStyle w:val="Prrafodelista"/>
        <w:spacing w:after="0" w:line="240" w:lineRule="auto"/>
        <w:jc w:val="both"/>
        <w:rPr>
          <w:rFonts w:ascii="Times New Roman" w:hAnsi="Times New Roman" w:cs="Times New Roman"/>
          <w:sz w:val="20"/>
          <w:szCs w:val="20"/>
          <w:lang w:val="en-US"/>
        </w:rPr>
      </w:pPr>
    </w:p>
    <w:p w14:paraId="2E7E1ECE" w14:textId="4E4266E3" w:rsidR="007856FC" w:rsidRDefault="007856FC" w:rsidP="00F45CF6">
      <w:pPr>
        <w:pStyle w:val="Prrafodelista"/>
        <w:numPr>
          <w:ilvl w:val="0"/>
          <w:numId w:val="1"/>
        </w:numPr>
        <w:spacing w:after="0" w:line="240" w:lineRule="auto"/>
        <w:jc w:val="both"/>
        <w:rPr>
          <w:rFonts w:ascii="Times New Roman" w:hAnsi="Times New Roman" w:cs="Times New Roman"/>
          <w:sz w:val="20"/>
          <w:szCs w:val="20"/>
          <w:lang w:val="en-US"/>
        </w:rPr>
      </w:pPr>
      <w:proofErr w:type="spellStart"/>
      <w:r w:rsidRPr="00D03CD1">
        <w:rPr>
          <w:rFonts w:ascii="Times New Roman" w:hAnsi="Times New Roman" w:cs="Times New Roman"/>
          <w:sz w:val="20"/>
          <w:szCs w:val="20"/>
          <w:lang w:val="en-US"/>
        </w:rPr>
        <w:t>Oike</w:t>
      </w:r>
      <w:proofErr w:type="spellEnd"/>
      <w:r w:rsidR="00493016" w:rsidRPr="00D03CD1">
        <w:rPr>
          <w:rFonts w:ascii="Times New Roman" w:hAnsi="Times New Roman" w:cs="Times New Roman"/>
          <w:sz w:val="20"/>
          <w:szCs w:val="20"/>
          <w:lang w:val="en-US"/>
        </w:rPr>
        <w:t xml:space="preserve"> F, </w:t>
      </w:r>
      <w:r w:rsidRPr="00D03CD1">
        <w:rPr>
          <w:rFonts w:ascii="Times New Roman" w:hAnsi="Times New Roman" w:cs="Times New Roman"/>
          <w:sz w:val="20"/>
          <w:szCs w:val="20"/>
          <w:lang w:val="en-US"/>
        </w:rPr>
        <w:t>Yamamoto</w:t>
      </w:r>
      <w:r w:rsidR="00493016" w:rsidRPr="00D03CD1">
        <w:rPr>
          <w:rFonts w:ascii="Times New Roman" w:hAnsi="Times New Roman" w:cs="Times New Roman"/>
          <w:sz w:val="20"/>
          <w:szCs w:val="20"/>
          <w:lang w:val="en-US"/>
        </w:rPr>
        <w:t xml:space="preserve"> E, </w:t>
      </w:r>
      <w:proofErr w:type="spellStart"/>
      <w:r w:rsidRPr="00D03CD1">
        <w:rPr>
          <w:rFonts w:ascii="Times New Roman" w:hAnsi="Times New Roman" w:cs="Times New Roman"/>
          <w:sz w:val="20"/>
          <w:szCs w:val="20"/>
          <w:lang w:val="en-US"/>
        </w:rPr>
        <w:t>Sueta</w:t>
      </w:r>
      <w:proofErr w:type="spellEnd"/>
      <w:r w:rsidR="00493016" w:rsidRPr="00D03CD1">
        <w:rPr>
          <w:rFonts w:ascii="Times New Roman" w:hAnsi="Times New Roman" w:cs="Times New Roman"/>
          <w:sz w:val="20"/>
          <w:szCs w:val="20"/>
          <w:lang w:val="en-US"/>
        </w:rPr>
        <w:t xml:space="preserve"> D. </w:t>
      </w:r>
      <w:r w:rsidRPr="00D03CD1">
        <w:rPr>
          <w:rFonts w:ascii="Times New Roman" w:hAnsi="Times New Roman" w:cs="Times New Roman"/>
          <w:sz w:val="20"/>
          <w:szCs w:val="20"/>
          <w:lang w:val="en-US"/>
        </w:rPr>
        <w:t>Clinical significance of diastolic late mitral annular velocity in heart failure with preserved ejection fraction</w:t>
      </w:r>
      <w:r w:rsidR="00493016" w:rsidRPr="00D03CD1">
        <w:rPr>
          <w:rFonts w:ascii="Times New Roman" w:hAnsi="Times New Roman" w:cs="Times New Roman"/>
          <w:sz w:val="20"/>
          <w:szCs w:val="20"/>
          <w:lang w:val="en-US"/>
        </w:rPr>
        <w:t xml:space="preserve">. </w:t>
      </w:r>
      <w:proofErr w:type="spellStart"/>
      <w:r w:rsidR="00493016" w:rsidRPr="00D03CD1">
        <w:rPr>
          <w:rFonts w:ascii="Times New Roman" w:hAnsi="Times New Roman" w:cs="Times New Roman"/>
          <w:sz w:val="20"/>
          <w:szCs w:val="20"/>
          <w:lang w:val="en-US"/>
        </w:rPr>
        <w:t>Int</w:t>
      </w:r>
      <w:proofErr w:type="spellEnd"/>
      <w:r w:rsidR="00493016" w:rsidRPr="00D03CD1">
        <w:rPr>
          <w:rFonts w:ascii="Times New Roman" w:hAnsi="Times New Roman" w:cs="Times New Roman"/>
          <w:sz w:val="20"/>
          <w:szCs w:val="20"/>
          <w:lang w:val="en-US"/>
        </w:rPr>
        <w:t xml:space="preserve"> J </w:t>
      </w:r>
      <w:proofErr w:type="spellStart"/>
      <w:r w:rsidR="00493016" w:rsidRPr="00D03CD1">
        <w:rPr>
          <w:rFonts w:ascii="Times New Roman" w:hAnsi="Times New Roman" w:cs="Times New Roman"/>
          <w:sz w:val="20"/>
          <w:szCs w:val="20"/>
          <w:lang w:val="en-US"/>
        </w:rPr>
        <w:t>Cardiol</w:t>
      </w:r>
      <w:proofErr w:type="spellEnd"/>
      <w:r w:rsidR="00493016" w:rsidRPr="00D03CD1">
        <w:rPr>
          <w:rFonts w:ascii="Times New Roman" w:hAnsi="Times New Roman" w:cs="Times New Roman"/>
          <w:sz w:val="20"/>
          <w:szCs w:val="20"/>
          <w:lang w:val="en-US"/>
        </w:rPr>
        <w:t xml:space="preserve"> 2020 Apr 2</w:t>
      </w:r>
      <w:proofErr w:type="gramStart"/>
      <w:r w:rsidR="00493016" w:rsidRPr="00D03CD1">
        <w:rPr>
          <w:rFonts w:ascii="Times New Roman" w:hAnsi="Times New Roman" w:cs="Times New Roman"/>
          <w:sz w:val="20"/>
          <w:szCs w:val="20"/>
          <w:lang w:val="en-US"/>
        </w:rPr>
        <w:t>;S0167</w:t>
      </w:r>
      <w:proofErr w:type="gramEnd"/>
      <w:r w:rsidR="00493016" w:rsidRPr="00D03CD1">
        <w:rPr>
          <w:rFonts w:ascii="Times New Roman" w:hAnsi="Times New Roman" w:cs="Times New Roman"/>
          <w:sz w:val="20"/>
          <w:szCs w:val="20"/>
          <w:lang w:val="en-US"/>
        </w:rPr>
        <w:t>-5273(19)33600-9</w:t>
      </w:r>
      <w:ins w:id="19" w:author="Jorge Parras" w:date="2020-06-24T19:33:00Z">
        <w:r w:rsidR="00BF6799">
          <w:rPr>
            <w:rFonts w:ascii="Times New Roman" w:hAnsi="Times New Roman" w:cs="Times New Roman"/>
            <w:sz w:val="20"/>
            <w:szCs w:val="20"/>
            <w:lang w:val="en-US"/>
          </w:rPr>
          <w:t>.</w:t>
        </w:r>
      </w:ins>
    </w:p>
    <w:p w14:paraId="468FC4D2" w14:textId="77777777" w:rsidR="00FC5DEA" w:rsidRPr="00FC5DEA" w:rsidRDefault="00FC5DEA" w:rsidP="00F45CF6">
      <w:pPr>
        <w:pStyle w:val="Prrafodelista"/>
        <w:spacing w:after="0"/>
        <w:rPr>
          <w:rFonts w:ascii="Times New Roman" w:hAnsi="Times New Roman" w:cs="Times New Roman"/>
          <w:sz w:val="20"/>
          <w:szCs w:val="20"/>
          <w:lang w:val="en-US"/>
        </w:rPr>
      </w:pPr>
    </w:p>
    <w:p w14:paraId="68AC1EE8" w14:textId="6471FCF0" w:rsidR="001D7C22" w:rsidRDefault="001D7C22" w:rsidP="00F45CF6">
      <w:pPr>
        <w:pStyle w:val="Prrafodelista"/>
        <w:numPr>
          <w:ilvl w:val="0"/>
          <w:numId w:val="1"/>
        </w:numPr>
        <w:spacing w:after="0" w:line="240" w:lineRule="auto"/>
        <w:jc w:val="both"/>
        <w:rPr>
          <w:rFonts w:ascii="Times New Roman" w:hAnsi="Times New Roman" w:cs="Times New Roman"/>
          <w:sz w:val="20"/>
          <w:szCs w:val="20"/>
          <w:lang w:val="en-US"/>
        </w:rPr>
      </w:pPr>
      <w:proofErr w:type="spellStart"/>
      <w:r w:rsidRPr="006868BD">
        <w:rPr>
          <w:rFonts w:ascii="Times New Roman" w:hAnsi="Times New Roman" w:cs="Times New Roman"/>
          <w:sz w:val="20"/>
          <w:szCs w:val="20"/>
          <w:lang w:val="en-US"/>
        </w:rPr>
        <w:t>Obokata</w:t>
      </w:r>
      <w:proofErr w:type="spellEnd"/>
      <w:r w:rsidRPr="006868BD">
        <w:rPr>
          <w:rFonts w:ascii="Times New Roman" w:hAnsi="Times New Roman" w:cs="Times New Roman"/>
          <w:sz w:val="20"/>
          <w:szCs w:val="20"/>
          <w:lang w:val="en-US"/>
        </w:rPr>
        <w:t xml:space="preserve"> M, </w:t>
      </w:r>
      <w:proofErr w:type="spellStart"/>
      <w:r w:rsidRPr="006868BD">
        <w:rPr>
          <w:rFonts w:ascii="Times New Roman" w:hAnsi="Times New Roman" w:cs="Times New Roman"/>
          <w:sz w:val="20"/>
          <w:szCs w:val="20"/>
          <w:lang w:val="en-US"/>
        </w:rPr>
        <w:t>Negishi</w:t>
      </w:r>
      <w:proofErr w:type="spellEnd"/>
      <w:r w:rsidRPr="006868BD">
        <w:rPr>
          <w:rFonts w:ascii="Times New Roman" w:hAnsi="Times New Roman" w:cs="Times New Roman"/>
          <w:sz w:val="20"/>
          <w:szCs w:val="20"/>
          <w:lang w:val="en-US"/>
        </w:rPr>
        <w:t xml:space="preserve"> K, Kurosawa K, Tateno R, </w:t>
      </w:r>
      <w:proofErr w:type="spellStart"/>
      <w:r w:rsidRPr="006868BD">
        <w:rPr>
          <w:rFonts w:ascii="Times New Roman" w:hAnsi="Times New Roman" w:cs="Times New Roman"/>
          <w:sz w:val="20"/>
          <w:szCs w:val="20"/>
          <w:lang w:val="en-US"/>
        </w:rPr>
        <w:t>Tange</w:t>
      </w:r>
      <w:proofErr w:type="spellEnd"/>
      <w:r w:rsidRPr="006868BD">
        <w:rPr>
          <w:rFonts w:ascii="Times New Roman" w:hAnsi="Times New Roman" w:cs="Times New Roman"/>
          <w:sz w:val="20"/>
          <w:szCs w:val="20"/>
          <w:lang w:val="en-US"/>
        </w:rPr>
        <w:t xml:space="preserve"> S, Arai M, Amano</w:t>
      </w:r>
      <w:r>
        <w:rPr>
          <w:rFonts w:ascii="Times New Roman" w:hAnsi="Times New Roman" w:cs="Times New Roman"/>
          <w:sz w:val="20"/>
          <w:szCs w:val="20"/>
          <w:lang w:val="en-US"/>
        </w:rPr>
        <w:t xml:space="preserve"> </w:t>
      </w:r>
      <w:r w:rsidRPr="006868BD">
        <w:rPr>
          <w:rFonts w:ascii="Times New Roman" w:hAnsi="Times New Roman" w:cs="Times New Roman"/>
          <w:sz w:val="20"/>
          <w:szCs w:val="20"/>
          <w:lang w:val="en-US"/>
        </w:rPr>
        <w:t xml:space="preserve">M, </w:t>
      </w:r>
      <w:proofErr w:type="spellStart"/>
      <w:r w:rsidRPr="006868BD">
        <w:rPr>
          <w:rFonts w:ascii="Times New Roman" w:hAnsi="Times New Roman" w:cs="Times New Roman"/>
          <w:sz w:val="20"/>
          <w:szCs w:val="20"/>
          <w:lang w:val="en-US"/>
        </w:rPr>
        <w:t>Kurabayashi</w:t>
      </w:r>
      <w:proofErr w:type="spellEnd"/>
      <w:r w:rsidRPr="006868BD">
        <w:rPr>
          <w:rFonts w:ascii="Times New Roman" w:hAnsi="Times New Roman" w:cs="Times New Roman"/>
          <w:sz w:val="20"/>
          <w:szCs w:val="20"/>
          <w:lang w:val="en-US"/>
        </w:rPr>
        <w:t xml:space="preserve"> M. Left atrial strain provides incremental value for embolism risk stratification over CHA₂DS₂-VASc score and indicates prognostic impact in patients with atrial fibrillation. J Am </w:t>
      </w:r>
      <w:proofErr w:type="spellStart"/>
      <w:r w:rsidRPr="006868BD">
        <w:rPr>
          <w:rFonts w:ascii="Times New Roman" w:hAnsi="Times New Roman" w:cs="Times New Roman"/>
          <w:sz w:val="20"/>
          <w:szCs w:val="20"/>
          <w:lang w:val="en-US"/>
        </w:rPr>
        <w:t>Soc</w:t>
      </w:r>
      <w:proofErr w:type="spellEnd"/>
      <w:r w:rsidRPr="006868BD">
        <w:rPr>
          <w:rFonts w:ascii="Times New Roman" w:hAnsi="Times New Roman" w:cs="Times New Roman"/>
          <w:sz w:val="20"/>
          <w:szCs w:val="20"/>
          <w:lang w:val="en-US"/>
        </w:rPr>
        <w:t xml:space="preserve"> </w:t>
      </w:r>
      <w:proofErr w:type="spellStart"/>
      <w:r w:rsidRPr="006868BD">
        <w:rPr>
          <w:rFonts w:ascii="Times New Roman" w:hAnsi="Times New Roman" w:cs="Times New Roman"/>
          <w:sz w:val="20"/>
          <w:szCs w:val="20"/>
          <w:lang w:val="en-US"/>
        </w:rPr>
        <w:t>Echocardiogr</w:t>
      </w:r>
      <w:proofErr w:type="spellEnd"/>
      <w:r w:rsidRPr="006868BD">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6868BD">
        <w:rPr>
          <w:rFonts w:ascii="Times New Roman" w:hAnsi="Times New Roman" w:cs="Times New Roman"/>
          <w:sz w:val="20"/>
          <w:szCs w:val="20"/>
          <w:lang w:val="en-US"/>
        </w:rPr>
        <w:t>2014</w:t>
      </w:r>
      <w:proofErr w:type="gramStart"/>
      <w:r w:rsidRPr="006868BD">
        <w:rPr>
          <w:rFonts w:ascii="Times New Roman" w:hAnsi="Times New Roman" w:cs="Times New Roman"/>
          <w:sz w:val="20"/>
          <w:szCs w:val="20"/>
          <w:lang w:val="en-US"/>
        </w:rPr>
        <w:t>;27:709</w:t>
      </w:r>
      <w:proofErr w:type="gramEnd"/>
      <w:r w:rsidRPr="006868BD">
        <w:rPr>
          <w:rFonts w:ascii="Times New Roman" w:hAnsi="Times New Roman" w:cs="Times New Roman"/>
          <w:sz w:val="20"/>
          <w:szCs w:val="20"/>
          <w:lang w:val="en-US"/>
        </w:rPr>
        <w:t xml:space="preserve">–716.e4. </w:t>
      </w:r>
      <w:proofErr w:type="spellStart"/>
      <w:r w:rsidRPr="006868BD">
        <w:rPr>
          <w:rFonts w:ascii="Times New Roman" w:hAnsi="Times New Roman" w:cs="Times New Roman"/>
          <w:sz w:val="20"/>
          <w:szCs w:val="20"/>
          <w:lang w:val="en-US"/>
        </w:rPr>
        <w:t>doi</w:t>
      </w:r>
      <w:proofErr w:type="spellEnd"/>
      <w:r w:rsidRPr="006868BD">
        <w:rPr>
          <w:rFonts w:ascii="Times New Roman" w:hAnsi="Times New Roman" w:cs="Times New Roman"/>
          <w:sz w:val="20"/>
          <w:szCs w:val="20"/>
          <w:lang w:val="en-US"/>
        </w:rPr>
        <w:t>: 10.1016/j.echo.2014.03.010</w:t>
      </w:r>
      <w:ins w:id="20" w:author="Jorge Parras" w:date="2020-06-24T19:33:00Z">
        <w:r w:rsidR="00BF6799">
          <w:rPr>
            <w:rFonts w:ascii="Times New Roman" w:hAnsi="Times New Roman" w:cs="Times New Roman"/>
            <w:sz w:val="20"/>
            <w:szCs w:val="20"/>
            <w:lang w:val="en-US"/>
          </w:rPr>
          <w:t>.</w:t>
        </w:r>
      </w:ins>
    </w:p>
    <w:p w14:paraId="35D568FA" w14:textId="77777777" w:rsidR="001D7C22" w:rsidRDefault="001D7C22" w:rsidP="00F45CF6">
      <w:pPr>
        <w:pStyle w:val="Prrafodelista"/>
        <w:spacing w:after="0" w:line="240" w:lineRule="auto"/>
        <w:jc w:val="both"/>
        <w:rPr>
          <w:rFonts w:ascii="Times New Roman" w:hAnsi="Times New Roman" w:cs="Times New Roman"/>
          <w:sz w:val="20"/>
          <w:szCs w:val="20"/>
          <w:lang w:val="en-US"/>
        </w:rPr>
      </w:pPr>
    </w:p>
    <w:p w14:paraId="1240373E" w14:textId="2E2AAA56" w:rsidR="00B0577C" w:rsidRPr="00B0577C" w:rsidRDefault="00B0577C" w:rsidP="00F45CF6">
      <w:pPr>
        <w:pStyle w:val="Prrafodelista"/>
        <w:numPr>
          <w:ilvl w:val="0"/>
          <w:numId w:val="1"/>
        </w:numPr>
        <w:spacing w:after="0" w:line="240" w:lineRule="auto"/>
        <w:jc w:val="both"/>
        <w:rPr>
          <w:rFonts w:ascii="Times New Roman" w:hAnsi="Times New Roman" w:cs="Times New Roman"/>
          <w:sz w:val="20"/>
          <w:szCs w:val="20"/>
          <w:lang w:val="en-US"/>
        </w:rPr>
      </w:pPr>
      <w:r w:rsidRPr="00B0577C">
        <w:rPr>
          <w:rFonts w:ascii="Times New Roman" w:hAnsi="Times New Roman" w:cs="Times New Roman"/>
          <w:sz w:val="20"/>
          <w:szCs w:val="20"/>
          <w:lang w:val="en-US"/>
        </w:rPr>
        <w:t xml:space="preserve">Sarvari SI, </w:t>
      </w:r>
      <w:proofErr w:type="spellStart"/>
      <w:r w:rsidRPr="00B0577C">
        <w:rPr>
          <w:rFonts w:ascii="Times New Roman" w:hAnsi="Times New Roman" w:cs="Times New Roman"/>
          <w:sz w:val="20"/>
          <w:szCs w:val="20"/>
          <w:lang w:val="en-US"/>
        </w:rPr>
        <w:t>Haugaa</w:t>
      </w:r>
      <w:proofErr w:type="spellEnd"/>
      <w:r w:rsidRPr="00B0577C">
        <w:rPr>
          <w:rFonts w:ascii="Times New Roman" w:hAnsi="Times New Roman" w:cs="Times New Roman"/>
          <w:sz w:val="20"/>
          <w:szCs w:val="20"/>
          <w:lang w:val="en-US"/>
        </w:rPr>
        <w:t xml:space="preserve"> KH, </w:t>
      </w:r>
      <w:proofErr w:type="spellStart"/>
      <w:r w:rsidRPr="00B0577C">
        <w:rPr>
          <w:rFonts w:ascii="Times New Roman" w:hAnsi="Times New Roman" w:cs="Times New Roman"/>
          <w:sz w:val="20"/>
          <w:szCs w:val="20"/>
          <w:lang w:val="en-US"/>
        </w:rPr>
        <w:t>Stokke</w:t>
      </w:r>
      <w:proofErr w:type="spellEnd"/>
      <w:r w:rsidRPr="00B0577C">
        <w:rPr>
          <w:rFonts w:ascii="Times New Roman" w:hAnsi="Times New Roman" w:cs="Times New Roman"/>
          <w:sz w:val="20"/>
          <w:szCs w:val="20"/>
          <w:lang w:val="en-US"/>
        </w:rPr>
        <w:t xml:space="preserve"> TM, Ansari HZ, </w:t>
      </w:r>
      <w:proofErr w:type="spellStart"/>
      <w:r w:rsidRPr="00B0577C">
        <w:rPr>
          <w:rFonts w:ascii="Times New Roman" w:hAnsi="Times New Roman" w:cs="Times New Roman"/>
          <w:sz w:val="20"/>
          <w:szCs w:val="20"/>
          <w:lang w:val="en-US"/>
        </w:rPr>
        <w:t>Leren</w:t>
      </w:r>
      <w:proofErr w:type="spellEnd"/>
      <w:r w:rsidRPr="00B0577C">
        <w:rPr>
          <w:rFonts w:ascii="Times New Roman" w:hAnsi="Times New Roman" w:cs="Times New Roman"/>
          <w:sz w:val="20"/>
          <w:szCs w:val="20"/>
          <w:lang w:val="en-US"/>
        </w:rPr>
        <w:t xml:space="preserve"> IS, </w:t>
      </w:r>
      <w:proofErr w:type="spellStart"/>
      <w:r w:rsidRPr="00B0577C">
        <w:rPr>
          <w:rFonts w:ascii="Times New Roman" w:hAnsi="Times New Roman" w:cs="Times New Roman"/>
          <w:sz w:val="20"/>
          <w:szCs w:val="20"/>
          <w:lang w:val="en-US"/>
        </w:rPr>
        <w:t>Hegbom</w:t>
      </w:r>
      <w:proofErr w:type="spellEnd"/>
      <w:r w:rsidRPr="00B0577C">
        <w:rPr>
          <w:rFonts w:ascii="Times New Roman" w:hAnsi="Times New Roman" w:cs="Times New Roman"/>
          <w:sz w:val="20"/>
          <w:szCs w:val="20"/>
          <w:lang w:val="en-US"/>
        </w:rPr>
        <w:t xml:space="preserve"> F, </w:t>
      </w:r>
      <w:proofErr w:type="spellStart"/>
      <w:r w:rsidRPr="00B0577C">
        <w:rPr>
          <w:rFonts w:ascii="Times New Roman" w:hAnsi="Times New Roman" w:cs="Times New Roman"/>
          <w:sz w:val="20"/>
          <w:szCs w:val="20"/>
          <w:lang w:val="en-US"/>
        </w:rPr>
        <w:t>Smiseth</w:t>
      </w:r>
      <w:proofErr w:type="spellEnd"/>
      <w:r w:rsidRPr="00B0577C">
        <w:rPr>
          <w:rFonts w:ascii="Times New Roman" w:hAnsi="Times New Roman" w:cs="Times New Roman"/>
          <w:sz w:val="20"/>
          <w:szCs w:val="20"/>
          <w:lang w:val="en-US"/>
        </w:rPr>
        <w:t xml:space="preserve"> OA, </w:t>
      </w:r>
      <w:proofErr w:type="spellStart"/>
      <w:r w:rsidRPr="00B0577C">
        <w:rPr>
          <w:rFonts w:ascii="Times New Roman" w:hAnsi="Times New Roman" w:cs="Times New Roman"/>
          <w:sz w:val="20"/>
          <w:szCs w:val="20"/>
          <w:lang w:val="en-US"/>
        </w:rPr>
        <w:t>Edvardsen</w:t>
      </w:r>
      <w:proofErr w:type="spellEnd"/>
      <w:r w:rsidRPr="00B0577C">
        <w:rPr>
          <w:rFonts w:ascii="Times New Roman" w:hAnsi="Times New Roman" w:cs="Times New Roman"/>
          <w:sz w:val="20"/>
          <w:szCs w:val="20"/>
          <w:lang w:val="en-US"/>
        </w:rPr>
        <w:t xml:space="preserve"> T. Strain echocardiographic assessment of left atrial function predicts recurrence of atrial fibrillation. Eur Heart J</w:t>
      </w:r>
    </w:p>
    <w:p w14:paraId="3C8227B4" w14:textId="215135C6" w:rsidR="00B0577C" w:rsidRDefault="00B0577C" w:rsidP="00F45CF6">
      <w:pPr>
        <w:pStyle w:val="Prrafodelista"/>
        <w:spacing w:after="0" w:line="240" w:lineRule="auto"/>
        <w:jc w:val="both"/>
        <w:rPr>
          <w:rFonts w:ascii="Times New Roman" w:hAnsi="Times New Roman" w:cs="Times New Roman"/>
          <w:sz w:val="20"/>
          <w:szCs w:val="20"/>
          <w:lang w:val="en-US"/>
        </w:rPr>
      </w:pPr>
      <w:r w:rsidRPr="00B0577C">
        <w:rPr>
          <w:rFonts w:ascii="Times New Roman" w:hAnsi="Times New Roman" w:cs="Times New Roman"/>
          <w:sz w:val="20"/>
          <w:szCs w:val="20"/>
          <w:lang w:val="en-US"/>
        </w:rPr>
        <w:t>Cardiovasc Imaging. 2016;17:</w:t>
      </w:r>
      <w:r w:rsidR="008B17A7">
        <w:rPr>
          <w:rFonts w:ascii="Times New Roman" w:hAnsi="Times New Roman" w:cs="Times New Roman"/>
          <w:sz w:val="20"/>
          <w:szCs w:val="20"/>
          <w:lang w:val="en-US"/>
        </w:rPr>
        <w:t xml:space="preserve"> </w:t>
      </w:r>
      <w:r w:rsidRPr="00B0577C">
        <w:rPr>
          <w:rFonts w:ascii="Times New Roman" w:hAnsi="Times New Roman" w:cs="Times New Roman"/>
          <w:sz w:val="20"/>
          <w:szCs w:val="20"/>
          <w:lang w:val="en-US"/>
        </w:rPr>
        <w:t>660–667.</w:t>
      </w:r>
    </w:p>
    <w:p w14:paraId="521FD3BA" w14:textId="77777777" w:rsidR="00B0577C" w:rsidRPr="00B0577C" w:rsidRDefault="00B0577C" w:rsidP="00F45CF6">
      <w:pPr>
        <w:pStyle w:val="Prrafodelista"/>
        <w:spacing w:after="0"/>
        <w:rPr>
          <w:rFonts w:ascii="Times New Roman" w:hAnsi="Times New Roman" w:cs="Times New Roman"/>
          <w:sz w:val="20"/>
          <w:szCs w:val="20"/>
          <w:lang w:val="en-US"/>
        </w:rPr>
      </w:pPr>
    </w:p>
    <w:p w14:paraId="2E593CC5" w14:textId="532D5673" w:rsidR="00E56BE3" w:rsidRDefault="00E56BE3" w:rsidP="00F45CF6">
      <w:pPr>
        <w:pStyle w:val="Prrafodelista"/>
        <w:numPr>
          <w:ilvl w:val="0"/>
          <w:numId w:val="1"/>
        </w:numPr>
        <w:spacing w:after="0" w:line="240" w:lineRule="auto"/>
        <w:jc w:val="both"/>
        <w:rPr>
          <w:rFonts w:ascii="Times New Roman" w:hAnsi="Times New Roman" w:cs="Times New Roman"/>
          <w:sz w:val="20"/>
          <w:szCs w:val="20"/>
          <w:lang w:val="en-US"/>
        </w:rPr>
      </w:pPr>
      <w:r w:rsidRPr="00D03CD1">
        <w:rPr>
          <w:rFonts w:ascii="Times New Roman" w:hAnsi="Times New Roman" w:cs="Times New Roman"/>
          <w:sz w:val="20"/>
          <w:szCs w:val="20"/>
          <w:lang w:val="en-US"/>
        </w:rPr>
        <w:t xml:space="preserve">Freed BH, </w:t>
      </w:r>
      <w:proofErr w:type="spellStart"/>
      <w:r w:rsidRPr="00D03CD1">
        <w:rPr>
          <w:rFonts w:ascii="Times New Roman" w:hAnsi="Times New Roman" w:cs="Times New Roman"/>
          <w:sz w:val="20"/>
          <w:szCs w:val="20"/>
          <w:lang w:val="en-US"/>
        </w:rPr>
        <w:t>Daruwalla</w:t>
      </w:r>
      <w:proofErr w:type="spellEnd"/>
      <w:r w:rsidRPr="00D03CD1">
        <w:rPr>
          <w:rFonts w:ascii="Times New Roman" w:hAnsi="Times New Roman" w:cs="Times New Roman"/>
          <w:sz w:val="20"/>
          <w:szCs w:val="20"/>
          <w:lang w:val="en-US"/>
        </w:rPr>
        <w:t xml:space="preserve"> V, Cheng JY, et al. Prognostic utility and clinical significance of cardiac mechanics in heart failure with preserved ejection fraction: importance of left atrial strain. Circ Cardiovasc Imaging. 2016;9(3): e003754.</w:t>
      </w:r>
    </w:p>
    <w:p w14:paraId="1CFDF527" w14:textId="77777777" w:rsidR="00206C37" w:rsidRDefault="00206C37" w:rsidP="00F45CF6">
      <w:pPr>
        <w:pStyle w:val="Prrafodelista"/>
        <w:spacing w:after="0" w:line="240" w:lineRule="auto"/>
        <w:jc w:val="both"/>
        <w:rPr>
          <w:rFonts w:ascii="Times New Roman" w:hAnsi="Times New Roman" w:cs="Times New Roman"/>
          <w:sz w:val="20"/>
          <w:szCs w:val="20"/>
          <w:lang w:val="en-US"/>
        </w:rPr>
      </w:pPr>
    </w:p>
    <w:p w14:paraId="3B36407D" w14:textId="77777777" w:rsidR="002302ED" w:rsidRDefault="002302ED" w:rsidP="00F45CF6">
      <w:pPr>
        <w:pStyle w:val="Prrafodelista"/>
        <w:numPr>
          <w:ilvl w:val="0"/>
          <w:numId w:val="1"/>
        </w:numPr>
        <w:spacing w:after="0" w:line="240" w:lineRule="auto"/>
        <w:jc w:val="both"/>
        <w:rPr>
          <w:rFonts w:ascii="Times New Roman" w:hAnsi="Times New Roman" w:cs="Times New Roman"/>
          <w:sz w:val="20"/>
          <w:szCs w:val="20"/>
          <w:lang w:val="en-US"/>
        </w:rPr>
      </w:pPr>
      <w:proofErr w:type="spellStart"/>
      <w:r w:rsidRPr="00206C37">
        <w:rPr>
          <w:rFonts w:ascii="Times New Roman" w:hAnsi="Times New Roman" w:cs="Times New Roman"/>
          <w:sz w:val="20"/>
          <w:szCs w:val="20"/>
          <w:lang w:val="en-US"/>
        </w:rPr>
        <w:t>Sanchis</w:t>
      </w:r>
      <w:proofErr w:type="spellEnd"/>
      <w:r w:rsidRPr="00206C37">
        <w:rPr>
          <w:rFonts w:ascii="Times New Roman" w:hAnsi="Times New Roman" w:cs="Times New Roman"/>
          <w:sz w:val="20"/>
          <w:szCs w:val="20"/>
          <w:lang w:val="en-US"/>
        </w:rPr>
        <w:t xml:space="preserve"> L, </w:t>
      </w:r>
      <w:proofErr w:type="spellStart"/>
      <w:r w:rsidRPr="00206C37">
        <w:rPr>
          <w:rFonts w:ascii="Times New Roman" w:hAnsi="Times New Roman" w:cs="Times New Roman"/>
          <w:sz w:val="20"/>
          <w:szCs w:val="20"/>
          <w:lang w:val="en-US"/>
        </w:rPr>
        <w:t>Gabrielli</w:t>
      </w:r>
      <w:proofErr w:type="spellEnd"/>
      <w:r w:rsidRPr="00206C37">
        <w:rPr>
          <w:rFonts w:ascii="Times New Roman" w:hAnsi="Times New Roman" w:cs="Times New Roman"/>
          <w:sz w:val="20"/>
          <w:szCs w:val="20"/>
          <w:lang w:val="en-US"/>
        </w:rPr>
        <w:t xml:space="preserve"> L, Andrea R, et al. Left atrial dysfunction relates to symptom onset in patients with heart failure and preserved left ventricular ejection fraction. Eur Heart J Cardiovasc Imaging. 2015;16(1):62-67.</w:t>
      </w:r>
    </w:p>
    <w:p w14:paraId="71911DE4" w14:textId="77777777" w:rsidR="002302ED" w:rsidRPr="002302ED" w:rsidRDefault="002302ED" w:rsidP="00F45CF6">
      <w:pPr>
        <w:pStyle w:val="Prrafodelista"/>
        <w:spacing w:after="0" w:line="240" w:lineRule="auto"/>
        <w:jc w:val="both"/>
        <w:rPr>
          <w:rFonts w:ascii="Times New Roman" w:hAnsi="Times New Roman" w:cs="Times New Roman"/>
          <w:sz w:val="20"/>
          <w:szCs w:val="20"/>
          <w:lang w:val="en-US"/>
        </w:rPr>
      </w:pPr>
    </w:p>
    <w:p w14:paraId="13F9D4F2" w14:textId="0401614D" w:rsidR="00204761" w:rsidRDefault="00204761" w:rsidP="00F45CF6">
      <w:pPr>
        <w:pStyle w:val="Prrafodelista"/>
        <w:numPr>
          <w:ilvl w:val="0"/>
          <w:numId w:val="1"/>
        </w:numPr>
        <w:spacing w:after="0" w:line="240" w:lineRule="auto"/>
        <w:jc w:val="both"/>
        <w:rPr>
          <w:rFonts w:ascii="Times New Roman" w:hAnsi="Times New Roman" w:cs="Times New Roman"/>
          <w:sz w:val="20"/>
          <w:szCs w:val="20"/>
          <w:lang w:val="en-US"/>
        </w:rPr>
      </w:pPr>
      <w:r w:rsidRPr="001D7C22">
        <w:rPr>
          <w:rFonts w:ascii="Times New Roman" w:hAnsi="Times New Roman" w:cs="Times New Roman"/>
          <w:sz w:val="20"/>
          <w:szCs w:val="20"/>
        </w:rPr>
        <w:t xml:space="preserve">Obokata M, Negishi K, Kurosawa K, et al. </w:t>
      </w:r>
      <w:r w:rsidRPr="00D03CD1">
        <w:rPr>
          <w:rFonts w:ascii="Times New Roman" w:hAnsi="Times New Roman" w:cs="Times New Roman"/>
          <w:sz w:val="20"/>
          <w:szCs w:val="20"/>
          <w:lang w:val="en-US"/>
        </w:rPr>
        <w:t>Incremental diagnostic value of la strain with leg lifts in heart failure with preserved ejection fraction. JACC Cardiovasc Imaging. 2013;6(7):749-758</w:t>
      </w:r>
      <w:ins w:id="21" w:author="Jorge Parras" w:date="2020-06-24T19:33:00Z">
        <w:r w:rsidR="00BF6799">
          <w:rPr>
            <w:rFonts w:ascii="Times New Roman" w:hAnsi="Times New Roman" w:cs="Times New Roman"/>
            <w:sz w:val="20"/>
            <w:szCs w:val="20"/>
            <w:lang w:val="en-US"/>
          </w:rPr>
          <w:t>.</w:t>
        </w:r>
      </w:ins>
    </w:p>
    <w:p w14:paraId="0E82AE43" w14:textId="77777777" w:rsidR="00204761" w:rsidRDefault="00204761" w:rsidP="00F45CF6">
      <w:pPr>
        <w:pStyle w:val="Prrafodelista"/>
        <w:spacing w:after="0" w:line="240" w:lineRule="auto"/>
        <w:jc w:val="both"/>
        <w:rPr>
          <w:rFonts w:ascii="Times New Roman" w:hAnsi="Times New Roman" w:cs="Times New Roman"/>
          <w:sz w:val="20"/>
          <w:szCs w:val="20"/>
          <w:lang w:val="en-US"/>
        </w:rPr>
      </w:pPr>
    </w:p>
    <w:p w14:paraId="703998BF" w14:textId="6CA5CC7F" w:rsidR="00171B6E" w:rsidRDefault="00171B6E" w:rsidP="00F45CF6">
      <w:pPr>
        <w:pStyle w:val="Prrafodelista"/>
        <w:numPr>
          <w:ilvl w:val="0"/>
          <w:numId w:val="1"/>
        </w:numPr>
        <w:spacing w:after="0" w:line="240" w:lineRule="auto"/>
        <w:jc w:val="both"/>
        <w:rPr>
          <w:rFonts w:ascii="Times New Roman" w:hAnsi="Times New Roman" w:cs="Times New Roman"/>
          <w:sz w:val="20"/>
          <w:szCs w:val="20"/>
          <w:lang w:val="en-US"/>
        </w:rPr>
      </w:pPr>
      <w:proofErr w:type="spellStart"/>
      <w:r w:rsidRPr="004325CF">
        <w:rPr>
          <w:rFonts w:ascii="Times New Roman" w:hAnsi="Times New Roman" w:cs="Times New Roman"/>
          <w:sz w:val="20"/>
          <w:szCs w:val="20"/>
          <w:lang w:val="en-US"/>
        </w:rPr>
        <w:t>Feneon</w:t>
      </w:r>
      <w:proofErr w:type="spellEnd"/>
      <w:r w:rsidRPr="004325CF">
        <w:rPr>
          <w:rFonts w:ascii="Times New Roman" w:hAnsi="Times New Roman" w:cs="Times New Roman"/>
          <w:sz w:val="20"/>
          <w:szCs w:val="20"/>
          <w:lang w:val="en-US"/>
        </w:rPr>
        <w:t xml:space="preserve"> D, </w:t>
      </w:r>
      <w:proofErr w:type="spellStart"/>
      <w:r w:rsidRPr="004325CF">
        <w:rPr>
          <w:rFonts w:ascii="Times New Roman" w:hAnsi="Times New Roman" w:cs="Times New Roman"/>
          <w:sz w:val="20"/>
          <w:szCs w:val="20"/>
          <w:lang w:val="en-US"/>
        </w:rPr>
        <w:t>Behaghel</w:t>
      </w:r>
      <w:proofErr w:type="spellEnd"/>
      <w:r w:rsidRPr="004325CF">
        <w:rPr>
          <w:rFonts w:ascii="Times New Roman" w:hAnsi="Times New Roman" w:cs="Times New Roman"/>
          <w:sz w:val="20"/>
          <w:szCs w:val="20"/>
          <w:lang w:val="en-US"/>
        </w:rPr>
        <w:t xml:space="preserve"> A, Bernard A, </w:t>
      </w:r>
      <w:proofErr w:type="spellStart"/>
      <w:r w:rsidRPr="004325CF">
        <w:rPr>
          <w:rFonts w:ascii="Times New Roman" w:hAnsi="Times New Roman" w:cs="Times New Roman"/>
          <w:sz w:val="20"/>
          <w:szCs w:val="20"/>
          <w:lang w:val="en-US"/>
        </w:rPr>
        <w:t>Fournet</w:t>
      </w:r>
      <w:proofErr w:type="spellEnd"/>
      <w:r w:rsidRPr="004325CF">
        <w:rPr>
          <w:rFonts w:ascii="Times New Roman" w:hAnsi="Times New Roman" w:cs="Times New Roman"/>
          <w:sz w:val="20"/>
          <w:szCs w:val="20"/>
          <w:lang w:val="en-US"/>
        </w:rPr>
        <w:t xml:space="preserve"> M, Mabo P, </w:t>
      </w:r>
      <w:proofErr w:type="spellStart"/>
      <w:r w:rsidRPr="004325CF">
        <w:rPr>
          <w:rFonts w:ascii="Times New Roman" w:hAnsi="Times New Roman" w:cs="Times New Roman"/>
          <w:sz w:val="20"/>
          <w:szCs w:val="20"/>
          <w:lang w:val="en-US"/>
        </w:rPr>
        <w:t>Daubert</w:t>
      </w:r>
      <w:proofErr w:type="spellEnd"/>
      <w:r w:rsidRPr="004325CF">
        <w:rPr>
          <w:rFonts w:ascii="Times New Roman" w:hAnsi="Times New Roman" w:cs="Times New Roman"/>
          <w:sz w:val="20"/>
          <w:szCs w:val="20"/>
          <w:lang w:val="en-US"/>
        </w:rPr>
        <w:t xml:space="preserve"> JC, </w:t>
      </w:r>
      <w:proofErr w:type="spellStart"/>
      <w:r w:rsidRPr="004325CF">
        <w:rPr>
          <w:rFonts w:ascii="Times New Roman" w:hAnsi="Times New Roman" w:cs="Times New Roman"/>
          <w:sz w:val="20"/>
          <w:szCs w:val="20"/>
          <w:lang w:val="en-US"/>
        </w:rPr>
        <w:t>Leclercq</w:t>
      </w:r>
      <w:proofErr w:type="spellEnd"/>
      <w:r w:rsidRPr="004325CF">
        <w:rPr>
          <w:rFonts w:ascii="Times New Roman" w:hAnsi="Times New Roman" w:cs="Times New Roman"/>
          <w:sz w:val="20"/>
          <w:szCs w:val="20"/>
          <w:lang w:val="en-US"/>
        </w:rPr>
        <w:t xml:space="preserve"> C, </w:t>
      </w:r>
      <w:proofErr w:type="spellStart"/>
      <w:r w:rsidRPr="004325CF">
        <w:rPr>
          <w:rFonts w:ascii="Times New Roman" w:hAnsi="Times New Roman" w:cs="Times New Roman"/>
          <w:sz w:val="20"/>
          <w:szCs w:val="20"/>
          <w:lang w:val="en-US"/>
        </w:rPr>
        <w:t>Donal</w:t>
      </w:r>
      <w:proofErr w:type="spellEnd"/>
      <w:r w:rsidRPr="004325CF">
        <w:rPr>
          <w:rFonts w:ascii="Times New Roman" w:hAnsi="Times New Roman" w:cs="Times New Roman"/>
          <w:sz w:val="20"/>
          <w:szCs w:val="20"/>
          <w:lang w:val="en-US"/>
        </w:rPr>
        <w:t xml:space="preserve"> E. Left atrial function, a new predictor of response to cardiac resynchronization therapy? Heart Rhythm. 2015</w:t>
      </w:r>
      <w:proofErr w:type="gramStart"/>
      <w:r w:rsidRPr="004325CF">
        <w:rPr>
          <w:rFonts w:ascii="Times New Roman" w:hAnsi="Times New Roman" w:cs="Times New Roman"/>
          <w:sz w:val="20"/>
          <w:szCs w:val="20"/>
          <w:lang w:val="en-US"/>
        </w:rPr>
        <w:t>;12:1800</w:t>
      </w:r>
      <w:proofErr w:type="gramEnd"/>
      <w:r w:rsidRPr="004325CF">
        <w:rPr>
          <w:rFonts w:ascii="Times New Roman" w:hAnsi="Times New Roman" w:cs="Times New Roman"/>
          <w:sz w:val="20"/>
          <w:szCs w:val="20"/>
          <w:lang w:val="en-US"/>
        </w:rPr>
        <w:t>–1806.</w:t>
      </w:r>
    </w:p>
    <w:p w14:paraId="5F01D2CE" w14:textId="77777777" w:rsidR="00171B6E" w:rsidRDefault="00171B6E" w:rsidP="00F45CF6">
      <w:pPr>
        <w:pStyle w:val="Prrafodelista"/>
        <w:spacing w:after="0" w:line="240" w:lineRule="auto"/>
        <w:jc w:val="both"/>
        <w:rPr>
          <w:rFonts w:ascii="Times New Roman" w:hAnsi="Times New Roman" w:cs="Times New Roman"/>
          <w:sz w:val="20"/>
          <w:szCs w:val="20"/>
          <w:lang w:val="en-US"/>
        </w:rPr>
      </w:pPr>
    </w:p>
    <w:p w14:paraId="2C597CE6" w14:textId="43FE7FD8" w:rsidR="00A17E0D" w:rsidRPr="00A17E0D" w:rsidRDefault="00A17E0D" w:rsidP="00F45CF6">
      <w:pPr>
        <w:pStyle w:val="Prrafodelista"/>
        <w:numPr>
          <w:ilvl w:val="0"/>
          <w:numId w:val="1"/>
        </w:numPr>
        <w:spacing w:after="0" w:line="240" w:lineRule="auto"/>
        <w:jc w:val="both"/>
        <w:rPr>
          <w:rFonts w:ascii="Times New Roman" w:hAnsi="Times New Roman" w:cs="Times New Roman"/>
          <w:sz w:val="20"/>
          <w:szCs w:val="20"/>
          <w:lang w:val="en-US"/>
        </w:rPr>
      </w:pPr>
      <w:r w:rsidRPr="00A17E0D">
        <w:rPr>
          <w:rFonts w:ascii="Times New Roman" w:hAnsi="Times New Roman" w:cs="Times New Roman"/>
          <w:sz w:val="20"/>
          <w:szCs w:val="20"/>
          <w:lang w:val="en-US"/>
        </w:rPr>
        <w:t xml:space="preserve">Huynh QL, </w:t>
      </w:r>
      <w:proofErr w:type="spellStart"/>
      <w:r w:rsidRPr="00A17E0D">
        <w:rPr>
          <w:rFonts w:ascii="Times New Roman" w:hAnsi="Times New Roman" w:cs="Times New Roman"/>
          <w:sz w:val="20"/>
          <w:szCs w:val="20"/>
          <w:lang w:val="en-US"/>
        </w:rPr>
        <w:t>Kalam</w:t>
      </w:r>
      <w:proofErr w:type="spellEnd"/>
      <w:r w:rsidRPr="00A17E0D">
        <w:rPr>
          <w:rFonts w:ascii="Times New Roman" w:hAnsi="Times New Roman" w:cs="Times New Roman"/>
          <w:sz w:val="20"/>
          <w:szCs w:val="20"/>
          <w:lang w:val="en-US"/>
        </w:rPr>
        <w:t xml:space="preserve"> K, </w:t>
      </w:r>
      <w:proofErr w:type="spellStart"/>
      <w:r w:rsidRPr="00A17E0D">
        <w:rPr>
          <w:rFonts w:ascii="Times New Roman" w:hAnsi="Times New Roman" w:cs="Times New Roman"/>
          <w:sz w:val="20"/>
          <w:szCs w:val="20"/>
          <w:lang w:val="en-US"/>
        </w:rPr>
        <w:t>Iannaccone</w:t>
      </w:r>
      <w:proofErr w:type="spellEnd"/>
      <w:r w:rsidRPr="00A17E0D">
        <w:rPr>
          <w:rFonts w:ascii="Times New Roman" w:hAnsi="Times New Roman" w:cs="Times New Roman"/>
          <w:sz w:val="20"/>
          <w:szCs w:val="20"/>
          <w:lang w:val="en-US"/>
        </w:rPr>
        <w:t xml:space="preserve"> A, </w:t>
      </w:r>
      <w:proofErr w:type="spellStart"/>
      <w:r w:rsidRPr="00A17E0D">
        <w:rPr>
          <w:rFonts w:ascii="Times New Roman" w:hAnsi="Times New Roman" w:cs="Times New Roman"/>
          <w:sz w:val="20"/>
          <w:szCs w:val="20"/>
          <w:lang w:val="en-US"/>
        </w:rPr>
        <w:t>Negishi</w:t>
      </w:r>
      <w:proofErr w:type="spellEnd"/>
      <w:r w:rsidRPr="00A17E0D">
        <w:rPr>
          <w:rFonts w:ascii="Times New Roman" w:hAnsi="Times New Roman" w:cs="Times New Roman"/>
          <w:sz w:val="20"/>
          <w:szCs w:val="20"/>
          <w:lang w:val="en-US"/>
        </w:rPr>
        <w:t xml:space="preserve"> K, Thomas L, Marwick TH. Functional and anatomic responses of the left atrium to change in estimated left ventricular filling pressure. J Am </w:t>
      </w:r>
      <w:proofErr w:type="spellStart"/>
      <w:r w:rsidRPr="00A17E0D">
        <w:rPr>
          <w:rFonts w:ascii="Times New Roman" w:hAnsi="Times New Roman" w:cs="Times New Roman"/>
          <w:sz w:val="20"/>
          <w:szCs w:val="20"/>
          <w:lang w:val="en-US"/>
        </w:rPr>
        <w:t>Soc</w:t>
      </w:r>
      <w:proofErr w:type="spellEnd"/>
      <w:r w:rsidRPr="00A17E0D">
        <w:rPr>
          <w:rFonts w:ascii="Times New Roman" w:hAnsi="Times New Roman" w:cs="Times New Roman"/>
          <w:sz w:val="20"/>
          <w:szCs w:val="20"/>
          <w:lang w:val="en-US"/>
        </w:rPr>
        <w:t xml:space="preserve"> </w:t>
      </w:r>
      <w:proofErr w:type="spellStart"/>
      <w:r w:rsidRPr="00A17E0D">
        <w:rPr>
          <w:rFonts w:ascii="Times New Roman" w:hAnsi="Times New Roman" w:cs="Times New Roman"/>
          <w:sz w:val="20"/>
          <w:szCs w:val="20"/>
          <w:lang w:val="en-US"/>
        </w:rPr>
        <w:t>Echocardiogr</w:t>
      </w:r>
      <w:proofErr w:type="spellEnd"/>
      <w:r w:rsidRPr="00A17E0D">
        <w:rPr>
          <w:rFonts w:ascii="Times New Roman" w:hAnsi="Times New Roman" w:cs="Times New Roman"/>
          <w:sz w:val="20"/>
          <w:szCs w:val="20"/>
          <w:lang w:val="en-US"/>
        </w:rPr>
        <w:t>. 2015</w:t>
      </w:r>
      <w:proofErr w:type="gramStart"/>
      <w:r w:rsidRPr="00A17E0D">
        <w:rPr>
          <w:rFonts w:ascii="Times New Roman" w:hAnsi="Times New Roman" w:cs="Times New Roman"/>
          <w:sz w:val="20"/>
          <w:szCs w:val="20"/>
          <w:lang w:val="en-US"/>
        </w:rPr>
        <w:t>;28:1428</w:t>
      </w:r>
      <w:proofErr w:type="gramEnd"/>
      <w:r w:rsidRPr="00A17E0D">
        <w:rPr>
          <w:rFonts w:ascii="Times New Roman" w:hAnsi="Times New Roman" w:cs="Times New Roman"/>
          <w:sz w:val="20"/>
          <w:szCs w:val="20"/>
          <w:lang w:val="en-US"/>
        </w:rPr>
        <w:t>–1433</w:t>
      </w:r>
      <w:ins w:id="22" w:author="Jorge Parras" w:date="2020-06-24T19:33:00Z">
        <w:r w:rsidR="00BF6799">
          <w:rPr>
            <w:rFonts w:ascii="Times New Roman" w:hAnsi="Times New Roman" w:cs="Times New Roman"/>
            <w:sz w:val="20"/>
            <w:szCs w:val="20"/>
            <w:lang w:val="en-US"/>
          </w:rPr>
          <w:t>.</w:t>
        </w:r>
      </w:ins>
    </w:p>
    <w:p w14:paraId="001943D9" w14:textId="77777777" w:rsidR="00A17E0D" w:rsidRPr="00F45CF6" w:rsidRDefault="00A17E0D" w:rsidP="00F45CF6">
      <w:pPr>
        <w:spacing w:after="0"/>
        <w:ind w:left="360"/>
        <w:rPr>
          <w:rFonts w:ascii="Times New Roman" w:hAnsi="Times New Roman" w:cs="Times New Roman"/>
          <w:sz w:val="20"/>
          <w:szCs w:val="20"/>
          <w:lang w:val="en-US"/>
        </w:rPr>
      </w:pPr>
    </w:p>
    <w:p w14:paraId="481AFF0B" w14:textId="2B790A41" w:rsidR="006868BD" w:rsidRDefault="001D7C22" w:rsidP="001F60D2">
      <w:pPr>
        <w:pStyle w:val="Prrafodelista"/>
        <w:numPr>
          <w:ilvl w:val="0"/>
          <w:numId w:val="1"/>
        </w:numPr>
        <w:spacing w:after="0" w:line="240" w:lineRule="auto"/>
        <w:jc w:val="both"/>
        <w:rPr>
          <w:rFonts w:ascii="Times New Roman" w:hAnsi="Times New Roman" w:cs="Times New Roman"/>
          <w:sz w:val="20"/>
          <w:szCs w:val="20"/>
          <w:lang w:val="en-US"/>
        </w:rPr>
      </w:pPr>
      <w:r w:rsidRPr="00B0577C">
        <w:rPr>
          <w:rFonts w:ascii="Times New Roman" w:hAnsi="Times New Roman" w:cs="Times New Roman"/>
          <w:sz w:val="20"/>
          <w:szCs w:val="20"/>
          <w:lang w:val="en-US"/>
        </w:rPr>
        <w:t xml:space="preserve">Liao JN, Chao TF, </w:t>
      </w:r>
      <w:proofErr w:type="spellStart"/>
      <w:r w:rsidRPr="00B0577C">
        <w:rPr>
          <w:rFonts w:ascii="Times New Roman" w:hAnsi="Times New Roman" w:cs="Times New Roman"/>
          <w:sz w:val="20"/>
          <w:szCs w:val="20"/>
          <w:lang w:val="en-US"/>
        </w:rPr>
        <w:t>Kuo</w:t>
      </w:r>
      <w:proofErr w:type="spellEnd"/>
      <w:r w:rsidRPr="00B0577C">
        <w:rPr>
          <w:rFonts w:ascii="Times New Roman" w:hAnsi="Times New Roman" w:cs="Times New Roman"/>
          <w:sz w:val="20"/>
          <w:szCs w:val="20"/>
          <w:lang w:val="en-US"/>
        </w:rPr>
        <w:t xml:space="preserve"> JY, et al. Age, Sex, and Blood Pressure-Related Influences on Reference Values of Left Atrial Deformation and Mechanics From a Large-Scale Asian Population. Circ Cardiovasc Imaging. 2017;10(10):</w:t>
      </w:r>
      <w:r>
        <w:rPr>
          <w:rFonts w:ascii="Times New Roman" w:hAnsi="Times New Roman" w:cs="Times New Roman"/>
          <w:sz w:val="20"/>
          <w:szCs w:val="20"/>
          <w:lang w:val="en-US"/>
        </w:rPr>
        <w:t xml:space="preserve"> </w:t>
      </w:r>
      <w:r w:rsidRPr="00B0577C">
        <w:rPr>
          <w:rFonts w:ascii="Times New Roman" w:hAnsi="Times New Roman" w:cs="Times New Roman"/>
          <w:sz w:val="20"/>
          <w:szCs w:val="20"/>
          <w:lang w:val="en-US"/>
        </w:rPr>
        <w:t>e006077.</w:t>
      </w:r>
    </w:p>
    <w:p w14:paraId="3DAFB0C6" w14:textId="77777777" w:rsidR="001F60D2" w:rsidRPr="001F60D2" w:rsidRDefault="001F60D2" w:rsidP="001F60D2">
      <w:pPr>
        <w:pStyle w:val="Prrafodelista"/>
        <w:rPr>
          <w:rFonts w:ascii="Times New Roman" w:hAnsi="Times New Roman" w:cs="Times New Roman"/>
          <w:sz w:val="20"/>
          <w:szCs w:val="20"/>
          <w:lang w:val="en-US"/>
        </w:rPr>
      </w:pPr>
    </w:p>
    <w:p w14:paraId="19B62FEA" w14:textId="0D1AE582" w:rsidR="001F60D2" w:rsidRPr="001F60D2" w:rsidRDefault="001F60D2" w:rsidP="001F60D2">
      <w:pPr>
        <w:pStyle w:val="Prrafodelista"/>
        <w:numPr>
          <w:ilvl w:val="0"/>
          <w:numId w:val="1"/>
        </w:numPr>
        <w:spacing w:after="0" w:line="240" w:lineRule="auto"/>
        <w:jc w:val="both"/>
        <w:rPr>
          <w:rFonts w:ascii="Times New Roman" w:hAnsi="Times New Roman" w:cs="Times New Roman"/>
          <w:sz w:val="20"/>
          <w:szCs w:val="20"/>
          <w:lang w:val="en-US"/>
        </w:rPr>
      </w:pPr>
      <w:proofErr w:type="spellStart"/>
      <w:r w:rsidRPr="001F60D2">
        <w:rPr>
          <w:rFonts w:ascii="Times New Roman" w:hAnsi="Times New Roman" w:cs="Times New Roman"/>
          <w:sz w:val="20"/>
          <w:szCs w:val="20"/>
          <w:lang w:val="en-US"/>
        </w:rPr>
        <w:t>Vianna-Pinton</w:t>
      </w:r>
      <w:proofErr w:type="spellEnd"/>
      <w:r w:rsidRPr="001F60D2">
        <w:rPr>
          <w:rFonts w:ascii="Times New Roman" w:hAnsi="Times New Roman" w:cs="Times New Roman"/>
          <w:sz w:val="20"/>
          <w:szCs w:val="20"/>
          <w:lang w:val="en-US"/>
        </w:rPr>
        <w:t xml:space="preserve"> R, Moreno CA, Baxter CM, Lee KS, Tsang TS, Appleton CP. </w:t>
      </w:r>
      <w:proofErr w:type="spellStart"/>
      <w:r w:rsidRPr="001F60D2">
        <w:rPr>
          <w:rFonts w:ascii="Times New Roman" w:hAnsi="Times New Roman" w:cs="Times New Roman"/>
          <w:sz w:val="20"/>
          <w:szCs w:val="20"/>
          <w:lang w:val="en-US"/>
        </w:rPr>
        <w:t>Twodimensional</w:t>
      </w:r>
      <w:proofErr w:type="spellEnd"/>
      <w:r w:rsidRPr="001F60D2">
        <w:rPr>
          <w:rFonts w:ascii="Times New Roman" w:hAnsi="Times New Roman" w:cs="Times New Roman"/>
          <w:sz w:val="20"/>
          <w:szCs w:val="20"/>
          <w:lang w:val="en-US"/>
        </w:rPr>
        <w:t xml:space="preserve"> speckle-tracking echocardiography of the left atrium: feasibility and</w:t>
      </w:r>
      <w:r>
        <w:rPr>
          <w:rFonts w:ascii="Times New Roman" w:hAnsi="Times New Roman" w:cs="Times New Roman"/>
          <w:sz w:val="20"/>
          <w:szCs w:val="20"/>
          <w:lang w:val="en-US"/>
        </w:rPr>
        <w:t xml:space="preserve"> </w:t>
      </w:r>
      <w:r w:rsidRPr="001F60D2">
        <w:rPr>
          <w:rFonts w:ascii="Times New Roman" w:hAnsi="Times New Roman" w:cs="Times New Roman"/>
          <w:sz w:val="20"/>
          <w:szCs w:val="20"/>
          <w:lang w:val="en-US"/>
        </w:rPr>
        <w:t xml:space="preserve">regional contraction and relaxation differences in normal subjects. J Am </w:t>
      </w:r>
      <w:proofErr w:type="spellStart"/>
      <w:r w:rsidRPr="001F60D2">
        <w:rPr>
          <w:rFonts w:ascii="Times New Roman" w:hAnsi="Times New Roman" w:cs="Times New Roman"/>
          <w:sz w:val="20"/>
          <w:szCs w:val="20"/>
          <w:lang w:val="en-US"/>
        </w:rPr>
        <w:t>Soc</w:t>
      </w:r>
      <w:proofErr w:type="spellEnd"/>
      <w:r w:rsidRPr="001F60D2">
        <w:rPr>
          <w:rFonts w:ascii="Times New Roman" w:hAnsi="Times New Roman" w:cs="Times New Roman"/>
          <w:sz w:val="20"/>
          <w:szCs w:val="20"/>
          <w:lang w:val="en-US"/>
        </w:rPr>
        <w:t xml:space="preserve"> </w:t>
      </w:r>
      <w:proofErr w:type="spellStart"/>
      <w:r w:rsidRPr="001F60D2">
        <w:rPr>
          <w:rFonts w:ascii="Times New Roman" w:hAnsi="Times New Roman" w:cs="Times New Roman"/>
          <w:sz w:val="20"/>
          <w:szCs w:val="20"/>
          <w:lang w:val="en-US"/>
        </w:rPr>
        <w:t>Echocardiogr</w:t>
      </w:r>
      <w:proofErr w:type="spellEnd"/>
      <w:r w:rsidRPr="001F60D2">
        <w:rPr>
          <w:rFonts w:ascii="Times New Roman" w:hAnsi="Times New Roman" w:cs="Times New Roman"/>
          <w:sz w:val="20"/>
          <w:szCs w:val="20"/>
          <w:lang w:val="en-US"/>
        </w:rPr>
        <w:t xml:space="preserve"> 2009</w:t>
      </w:r>
      <w:proofErr w:type="gramStart"/>
      <w:r w:rsidRPr="001F60D2">
        <w:rPr>
          <w:rFonts w:ascii="Times New Roman" w:hAnsi="Times New Roman" w:cs="Times New Roman"/>
          <w:sz w:val="20"/>
          <w:szCs w:val="20"/>
          <w:lang w:val="en-US"/>
        </w:rPr>
        <w:t>;22:299</w:t>
      </w:r>
      <w:proofErr w:type="gramEnd"/>
      <w:r w:rsidRPr="001F60D2">
        <w:rPr>
          <w:rFonts w:ascii="Times New Roman" w:hAnsi="Times New Roman" w:cs="Times New Roman"/>
          <w:sz w:val="20"/>
          <w:szCs w:val="20"/>
          <w:lang w:val="en-US"/>
        </w:rPr>
        <w:t>–305.</w:t>
      </w:r>
    </w:p>
    <w:p w14:paraId="6E6F39D8" w14:textId="77777777" w:rsidR="001F60D2" w:rsidRDefault="001F60D2" w:rsidP="001F60D2">
      <w:pPr>
        <w:pStyle w:val="Prrafodelista"/>
        <w:spacing w:after="0" w:line="240" w:lineRule="auto"/>
        <w:jc w:val="both"/>
        <w:rPr>
          <w:rFonts w:ascii="Times New Roman" w:hAnsi="Times New Roman" w:cs="Times New Roman"/>
          <w:sz w:val="20"/>
          <w:szCs w:val="20"/>
          <w:lang w:val="en-US"/>
        </w:rPr>
      </w:pPr>
    </w:p>
    <w:p w14:paraId="04A7D278" w14:textId="52489306" w:rsidR="001F60D2" w:rsidRPr="001F60D2" w:rsidRDefault="001F60D2" w:rsidP="001F60D2">
      <w:pPr>
        <w:pStyle w:val="Prrafodelista"/>
        <w:numPr>
          <w:ilvl w:val="0"/>
          <w:numId w:val="1"/>
        </w:numPr>
        <w:spacing w:after="0" w:line="240" w:lineRule="auto"/>
        <w:jc w:val="both"/>
        <w:rPr>
          <w:rFonts w:ascii="Times New Roman" w:hAnsi="Times New Roman" w:cs="Times New Roman"/>
          <w:sz w:val="20"/>
          <w:szCs w:val="20"/>
          <w:lang w:val="en-US"/>
        </w:rPr>
      </w:pPr>
      <w:r w:rsidRPr="001F60D2">
        <w:rPr>
          <w:rFonts w:ascii="Times New Roman" w:hAnsi="Times New Roman" w:cs="Times New Roman"/>
          <w:sz w:val="20"/>
          <w:szCs w:val="20"/>
          <w:lang w:val="en-US"/>
        </w:rPr>
        <w:t xml:space="preserve">Kim DG, Lee KJ, Lee S, </w:t>
      </w:r>
      <w:proofErr w:type="spellStart"/>
      <w:r w:rsidRPr="001F60D2">
        <w:rPr>
          <w:rFonts w:ascii="Times New Roman" w:hAnsi="Times New Roman" w:cs="Times New Roman"/>
          <w:sz w:val="20"/>
          <w:szCs w:val="20"/>
          <w:lang w:val="en-US"/>
        </w:rPr>
        <w:t>Jeong</w:t>
      </w:r>
      <w:proofErr w:type="spellEnd"/>
      <w:r w:rsidRPr="001F60D2">
        <w:rPr>
          <w:rFonts w:ascii="Times New Roman" w:hAnsi="Times New Roman" w:cs="Times New Roman"/>
          <w:sz w:val="20"/>
          <w:szCs w:val="20"/>
          <w:lang w:val="en-US"/>
        </w:rPr>
        <w:t xml:space="preserve"> SY, Lee YS, Choi YJ et al. Feasibility of </w:t>
      </w:r>
      <w:proofErr w:type="spellStart"/>
      <w:r w:rsidRPr="001F60D2">
        <w:rPr>
          <w:rFonts w:ascii="Times New Roman" w:hAnsi="Times New Roman" w:cs="Times New Roman"/>
          <w:sz w:val="20"/>
          <w:szCs w:val="20"/>
          <w:lang w:val="en-US"/>
        </w:rPr>
        <w:t>twodimensional</w:t>
      </w:r>
      <w:proofErr w:type="spellEnd"/>
      <w:r w:rsidRPr="001F60D2">
        <w:rPr>
          <w:rFonts w:ascii="Times New Roman" w:hAnsi="Times New Roman" w:cs="Times New Roman"/>
          <w:sz w:val="20"/>
          <w:szCs w:val="20"/>
          <w:lang w:val="en-US"/>
        </w:rPr>
        <w:t xml:space="preserve"> global longitudinal strain and strain rate imaging for the assessment</w:t>
      </w:r>
      <w:r>
        <w:rPr>
          <w:rFonts w:ascii="Times New Roman" w:hAnsi="Times New Roman" w:cs="Times New Roman"/>
          <w:sz w:val="20"/>
          <w:szCs w:val="20"/>
          <w:lang w:val="en-US"/>
        </w:rPr>
        <w:t xml:space="preserve"> </w:t>
      </w:r>
      <w:r w:rsidRPr="001F60D2">
        <w:rPr>
          <w:rFonts w:ascii="Times New Roman" w:hAnsi="Times New Roman" w:cs="Times New Roman"/>
          <w:sz w:val="20"/>
          <w:szCs w:val="20"/>
          <w:lang w:val="en-US"/>
        </w:rPr>
        <w:t>of left atrial function: a study in subjects with a low probability of cardiovascular disease and normal exercise capacity. Echocardiography 2009</w:t>
      </w:r>
      <w:proofErr w:type="gramStart"/>
      <w:r w:rsidRPr="001F60D2">
        <w:rPr>
          <w:rFonts w:ascii="Times New Roman" w:hAnsi="Times New Roman" w:cs="Times New Roman"/>
          <w:sz w:val="20"/>
          <w:szCs w:val="20"/>
          <w:lang w:val="en-US"/>
        </w:rPr>
        <w:t>;26:1179</w:t>
      </w:r>
      <w:proofErr w:type="gramEnd"/>
      <w:r w:rsidRPr="001F60D2">
        <w:rPr>
          <w:rFonts w:ascii="Times New Roman" w:hAnsi="Times New Roman" w:cs="Times New Roman"/>
          <w:sz w:val="20"/>
          <w:szCs w:val="20"/>
          <w:lang w:val="en-US"/>
        </w:rPr>
        <w:t>–87.</w:t>
      </w:r>
    </w:p>
    <w:p w14:paraId="7E4CE954" w14:textId="77777777" w:rsidR="001F60D2" w:rsidRPr="001F60D2" w:rsidRDefault="001F60D2" w:rsidP="001F60D2">
      <w:pPr>
        <w:pStyle w:val="Prrafodelista"/>
        <w:spacing w:after="0" w:line="240" w:lineRule="auto"/>
        <w:jc w:val="both"/>
        <w:rPr>
          <w:rFonts w:ascii="Times New Roman" w:hAnsi="Times New Roman" w:cs="Times New Roman"/>
          <w:sz w:val="20"/>
          <w:szCs w:val="20"/>
          <w:lang w:val="en-US"/>
        </w:rPr>
      </w:pPr>
    </w:p>
    <w:p w14:paraId="29E99ED1" w14:textId="77777777" w:rsidR="001F60D2" w:rsidRDefault="001F60D2" w:rsidP="001F60D2">
      <w:pPr>
        <w:pStyle w:val="Prrafodelista"/>
        <w:numPr>
          <w:ilvl w:val="0"/>
          <w:numId w:val="1"/>
        </w:numPr>
        <w:spacing w:after="0" w:line="240" w:lineRule="auto"/>
        <w:jc w:val="both"/>
        <w:rPr>
          <w:rFonts w:ascii="Times New Roman" w:hAnsi="Times New Roman" w:cs="Times New Roman"/>
          <w:sz w:val="20"/>
          <w:szCs w:val="20"/>
          <w:lang w:val="en-US"/>
        </w:rPr>
      </w:pPr>
      <w:r w:rsidRPr="001E4823">
        <w:rPr>
          <w:rFonts w:ascii="Times New Roman" w:hAnsi="Times New Roman" w:cs="Times New Roman"/>
          <w:sz w:val="20"/>
          <w:szCs w:val="20"/>
        </w:rPr>
        <w:t xml:space="preserve">Cameli M, Caputo M, Mondillo S, Ballo P, Palmerini E, Lisi M et al. </w:t>
      </w:r>
      <w:r w:rsidRPr="001F60D2">
        <w:rPr>
          <w:rFonts w:ascii="Times New Roman" w:hAnsi="Times New Roman" w:cs="Times New Roman"/>
          <w:sz w:val="20"/>
          <w:szCs w:val="20"/>
          <w:lang w:val="en-US"/>
        </w:rPr>
        <w:t>Feasibility and</w:t>
      </w:r>
      <w:r>
        <w:rPr>
          <w:rFonts w:ascii="Times New Roman" w:hAnsi="Times New Roman" w:cs="Times New Roman"/>
          <w:sz w:val="20"/>
          <w:szCs w:val="20"/>
          <w:lang w:val="en-US"/>
        </w:rPr>
        <w:t xml:space="preserve"> </w:t>
      </w:r>
      <w:r w:rsidRPr="001F60D2">
        <w:rPr>
          <w:rFonts w:ascii="Times New Roman" w:hAnsi="Times New Roman" w:cs="Times New Roman"/>
          <w:sz w:val="20"/>
          <w:szCs w:val="20"/>
          <w:lang w:val="en-US"/>
        </w:rPr>
        <w:t>reference values of left atrial longitudinal strain imaging by two-dimensional</w:t>
      </w:r>
      <w:r>
        <w:rPr>
          <w:rFonts w:ascii="Times New Roman" w:hAnsi="Times New Roman" w:cs="Times New Roman"/>
          <w:sz w:val="20"/>
          <w:szCs w:val="20"/>
          <w:lang w:val="en-US"/>
        </w:rPr>
        <w:t xml:space="preserve"> </w:t>
      </w:r>
      <w:r w:rsidRPr="001F60D2">
        <w:rPr>
          <w:rFonts w:ascii="Times New Roman" w:hAnsi="Times New Roman" w:cs="Times New Roman"/>
          <w:sz w:val="20"/>
          <w:szCs w:val="20"/>
          <w:lang w:val="en-US"/>
        </w:rPr>
        <w:t>speckle tracking. Cardiovasc Ultrasound 2009</w:t>
      </w:r>
      <w:proofErr w:type="gramStart"/>
      <w:r w:rsidRPr="001F60D2">
        <w:rPr>
          <w:rFonts w:ascii="Times New Roman" w:hAnsi="Times New Roman" w:cs="Times New Roman"/>
          <w:sz w:val="20"/>
          <w:szCs w:val="20"/>
          <w:lang w:val="en-US"/>
        </w:rPr>
        <w:t>;7:6</w:t>
      </w:r>
      <w:proofErr w:type="gramEnd"/>
      <w:r w:rsidRPr="001F60D2">
        <w:rPr>
          <w:rFonts w:ascii="Times New Roman" w:hAnsi="Times New Roman" w:cs="Times New Roman"/>
          <w:sz w:val="20"/>
          <w:szCs w:val="20"/>
          <w:lang w:val="en-US"/>
        </w:rPr>
        <w:t>.</w:t>
      </w:r>
    </w:p>
    <w:p w14:paraId="027E8747" w14:textId="77777777" w:rsidR="001F60D2" w:rsidRPr="00E8697F" w:rsidRDefault="001F60D2" w:rsidP="001F60D2">
      <w:pPr>
        <w:pStyle w:val="Prrafodelista"/>
        <w:rPr>
          <w:rFonts w:ascii="Times New Roman" w:hAnsi="Times New Roman" w:cs="Times New Roman"/>
          <w:sz w:val="20"/>
          <w:szCs w:val="20"/>
          <w:lang w:val="en-US"/>
        </w:rPr>
      </w:pPr>
    </w:p>
    <w:p w14:paraId="6A3C5D1E" w14:textId="3F9BA50D" w:rsidR="001F60D2" w:rsidRPr="001F60D2" w:rsidRDefault="001F60D2" w:rsidP="001F60D2">
      <w:pPr>
        <w:pStyle w:val="Prrafodelista"/>
        <w:numPr>
          <w:ilvl w:val="0"/>
          <w:numId w:val="1"/>
        </w:numPr>
        <w:spacing w:after="0" w:line="240" w:lineRule="auto"/>
        <w:jc w:val="both"/>
        <w:rPr>
          <w:rFonts w:ascii="Times New Roman" w:hAnsi="Times New Roman" w:cs="Times New Roman"/>
          <w:sz w:val="20"/>
          <w:szCs w:val="20"/>
          <w:lang w:val="en-US"/>
        </w:rPr>
      </w:pPr>
      <w:r w:rsidRPr="00E8697F">
        <w:rPr>
          <w:rFonts w:ascii="Times New Roman" w:hAnsi="Times New Roman" w:cs="Times New Roman"/>
          <w:sz w:val="20"/>
          <w:szCs w:val="20"/>
          <w:lang w:val="de-DE"/>
        </w:rPr>
        <w:t xml:space="preserve">Cianciulli TF, Saccheri MC, Lax JA, Bermann AM, Ferreiro DE. </w:t>
      </w:r>
      <w:r w:rsidRPr="001F60D2">
        <w:rPr>
          <w:rFonts w:ascii="Times New Roman" w:hAnsi="Times New Roman" w:cs="Times New Roman"/>
          <w:sz w:val="20"/>
          <w:szCs w:val="20"/>
          <w:lang w:val="en-US"/>
        </w:rPr>
        <w:t>Two-dimensional</w:t>
      </w:r>
      <w:r>
        <w:rPr>
          <w:rFonts w:ascii="Times New Roman" w:hAnsi="Times New Roman" w:cs="Times New Roman"/>
          <w:sz w:val="20"/>
          <w:szCs w:val="20"/>
          <w:lang w:val="en-US"/>
        </w:rPr>
        <w:t xml:space="preserve"> </w:t>
      </w:r>
      <w:r w:rsidRPr="001F60D2">
        <w:rPr>
          <w:rFonts w:ascii="Times New Roman" w:hAnsi="Times New Roman" w:cs="Times New Roman"/>
          <w:sz w:val="20"/>
          <w:szCs w:val="20"/>
          <w:lang w:val="en-US"/>
        </w:rPr>
        <w:t>speckle tracking echocardiography for the assessment of atrial function. World J</w:t>
      </w:r>
      <w:r>
        <w:rPr>
          <w:rFonts w:ascii="Times New Roman" w:hAnsi="Times New Roman" w:cs="Times New Roman"/>
          <w:sz w:val="20"/>
          <w:szCs w:val="20"/>
          <w:lang w:val="en-US"/>
        </w:rPr>
        <w:t xml:space="preserve"> </w:t>
      </w:r>
      <w:proofErr w:type="spellStart"/>
      <w:r w:rsidRPr="001F60D2">
        <w:rPr>
          <w:rFonts w:ascii="Times New Roman" w:hAnsi="Times New Roman" w:cs="Times New Roman"/>
          <w:sz w:val="20"/>
          <w:szCs w:val="20"/>
          <w:lang w:val="en-US"/>
        </w:rPr>
        <w:t>Cardiol</w:t>
      </w:r>
      <w:proofErr w:type="spellEnd"/>
      <w:r w:rsidRPr="001F60D2">
        <w:rPr>
          <w:rFonts w:ascii="Times New Roman" w:hAnsi="Times New Roman" w:cs="Times New Roman"/>
          <w:sz w:val="20"/>
          <w:szCs w:val="20"/>
          <w:lang w:val="en-US"/>
        </w:rPr>
        <w:t xml:space="preserve"> 2010</w:t>
      </w:r>
      <w:proofErr w:type="gramStart"/>
      <w:r w:rsidRPr="001F60D2">
        <w:rPr>
          <w:rFonts w:ascii="Times New Roman" w:hAnsi="Times New Roman" w:cs="Times New Roman"/>
          <w:sz w:val="20"/>
          <w:szCs w:val="20"/>
          <w:lang w:val="en-US"/>
        </w:rPr>
        <w:t>;2:163</w:t>
      </w:r>
      <w:proofErr w:type="gramEnd"/>
      <w:r w:rsidRPr="001F60D2">
        <w:rPr>
          <w:rFonts w:ascii="Times New Roman" w:hAnsi="Times New Roman" w:cs="Times New Roman"/>
          <w:sz w:val="20"/>
          <w:szCs w:val="20"/>
          <w:lang w:val="en-US"/>
        </w:rPr>
        <w:t>–70.</w:t>
      </w:r>
    </w:p>
    <w:p w14:paraId="49E3E203" w14:textId="77777777" w:rsidR="001F60D2" w:rsidRPr="001F60D2" w:rsidRDefault="001F60D2" w:rsidP="001F60D2">
      <w:pPr>
        <w:pStyle w:val="Prrafodelista"/>
        <w:spacing w:after="0" w:line="240" w:lineRule="auto"/>
        <w:jc w:val="both"/>
        <w:rPr>
          <w:rFonts w:ascii="Times New Roman" w:hAnsi="Times New Roman" w:cs="Times New Roman"/>
          <w:sz w:val="20"/>
          <w:szCs w:val="20"/>
          <w:lang w:val="en-US"/>
        </w:rPr>
      </w:pPr>
    </w:p>
    <w:p w14:paraId="1FA93576" w14:textId="77777777" w:rsidR="001F60D2" w:rsidRDefault="001F60D2" w:rsidP="001F60D2">
      <w:pPr>
        <w:pStyle w:val="Prrafodelista"/>
        <w:numPr>
          <w:ilvl w:val="0"/>
          <w:numId w:val="1"/>
        </w:numPr>
        <w:spacing w:after="0" w:line="240" w:lineRule="auto"/>
        <w:jc w:val="both"/>
        <w:rPr>
          <w:rFonts w:ascii="Times New Roman" w:hAnsi="Times New Roman" w:cs="Times New Roman"/>
          <w:sz w:val="20"/>
          <w:szCs w:val="20"/>
          <w:lang w:val="en-US"/>
        </w:rPr>
      </w:pPr>
      <w:r w:rsidRPr="001F60D2">
        <w:rPr>
          <w:rFonts w:ascii="Times New Roman" w:hAnsi="Times New Roman" w:cs="Times New Roman"/>
          <w:sz w:val="20"/>
          <w:szCs w:val="20"/>
        </w:rPr>
        <w:t xml:space="preserve">Cameli M, Lisi M, Focardi M, Reccia R, Natali BM, Sparla S et al. </w:t>
      </w:r>
      <w:r w:rsidRPr="001F60D2">
        <w:rPr>
          <w:rFonts w:ascii="Times New Roman" w:hAnsi="Times New Roman" w:cs="Times New Roman"/>
          <w:sz w:val="20"/>
          <w:szCs w:val="20"/>
          <w:lang w:val="en-US"/>
        </w:rPr>
        <w:t xml:space="preserve">Left atrial deformation analysis by speckle tracking echocardiography for prediction of cardiovascular outcomes. Am J </w:t>
      </w:r>
      <w:proofErr w:type="spellStart"/>
      <w:r w:rsidRPr="001F60D2">
        <w:rPr>
          <w:rFonts w:ascii="Times New Roman" w:hAnsi="Times New Roman" w:cs="Times New Roman"/>
          <w:sz w:val="20"/>
          <w:szCs w:val="20"/>
          <w:lang w:val="en-US"/>
        </w:rPr>
        <w:t>Cardiol</w:t>
      </w:r>
      <w:proofErr w:type="spellEnd"/>
      <w:r w:rsidRPr="001F60D2">
        <w:rPr>
          <w:rFonts w:ascii="Times New Roman" w:hAnsi="Times New Roman" w:cs="Times New Roman"/>
          <w:sz w:val="20"/>
          <w:szCs w:val="20"/>
          <w:lang w:val="en-US"/>
        </w:rPr>
        <w:t xml:space="preserve"> 2012</w:t>
      </w:r>
      <w:proofErr w:type="gramStart"/>
      <w:r w:rsidRPr="001F60D2">
        <w:rPr>
          <w:rFonts w:ascii="Times New Roman" w:hAnsi="Times New Roman" w:cs="Times New Roman"/>
          <w:sz w:val="20"/>
          <w:szCs w:val="20"/>
          <w:lang w:val="en-US"/>
        </w:rPr>
        <w:t>;110:264</w:t>
      </w:r>
      <w:proofErr w:type="gramEnd"/>
      <w:r w:rsidRPr="001F60D2">
        <w:rPr>
          <w:rFonts w:ascii="Times New Roman" w:hAnsi="Times New Roman" w:cs="Times New Roman"/>
          <w:sz w:val="20"/>
          <w:szCs w:val="20"/>
          <w:lang w:val="en-US"/>
        </w:rPr>
        <w:t>–9.</w:t>
      </w:r>
    </w:p>
    <w:p w14:paraId="3974B9AC" w14:textId="77777777" w:rsidR="001F60D2" w:rsidRPr="001F60D2" w:rsidRDefault="001F60D2" w:rsidP="001F60D2">
      <w:pPr>
        <w:pStyle w:val="Prrafodelista"/>
        <w:rPr>
          <w:rFonts w:ascii="Times New Roman" w:hAnsi="Times New Roman" w:cs="Times New Roman"/>
          <w:sz w:val="20"/>
          <w:szCs w:val="20"/>
          <w:lang w:val="en-US"/>
        </w:rPr>
      </w:pPr>
    </w:p>
    <w:p w14:paraId="733B999E" w14:textId="77777777" w:rsidR="001F60D2" w:rsidRDefault="001F60D2" w:rsidP="001F60D2">
      <w:pPr>
        <w:pStyle w:val="Prrafodelista"/>
        <w:numPr>
          <w:ilvl w:val="0"/>
          <w:numId w:val="1"/>
        </w:numPr>
        <w:spacing w:after="0" w:line="240" w:lineRule="auto"/>
        <w:jc w:val="both"/>
        <w:rPr>
          <w:rFonts w:ascii="Times New Roman" w:hAnsi="Times New Roman" w:cs="Times New Roman"/>
          <w:sz w:val="20"/>
          <w:szCs w:val="20"/>
          <w:lang w:val="en-US"/>
        </w:rPr>
      </w:pPr>
      <w:r w:rsidRPr="001F60D2">
        <w:rPr>
          <w:rFonts w:ascii="Times New Roman" w:hAnsi="Times New Roman" w:cs="Times New Roman"/>
          <w:sz w:val="20"/>
          <w:szCs w:val="20"/>
          <w:lang w:val="en-US"/>
        </w:rPr>
        <w:lastRenderedPageBreak/>
        <w:t xml:space="preserve">Thomas L, McKay T, </w:t>
      </w:r>
      <w:proofErr w:type="spellStart"/>
      <w:r w:rsidRPr="001F60D2">
        <w:rPr>
          <w:rFonts w:ascii="Times New Roman" w:hAnsi="Times New Roman" w:cs="Times New Roman"/>
          <w:sz w:val="20"/>
          <w:szCs w:val="20"/>
          <w:lang w:val="en-US"/>
        </w:rPr>
        <w:t>Byth</w:t>
      </w:r>
      <w:proofErr w:type="spellEnd"/>
      <w:r w:rsidRPr="001F60D2">
        <w:rPr>
          <w:rFonts w:ascii="Times New Roman" w:hAnsi="Times New Roman" w:cs="Times New Roman"/>
          <w:sz w:val="20"/>
          <w:szCs w:val="20"/>
          <w:lang w:val="en-US"/>
        </w:rPr>
        <w:t xml:space="preserve"> K, Marwick TH. Abnormalities of left atrial function after</w:t>
      </w:r>
      <w:r>
        <w:rPr>
          <w:rFonts w:ascii="Times New Roman" w:hAnsi="Times New Roman" w:cs="Times New Roman"/>
          <w:sz w:val="20"/>
          <w:szCs w:val="20"/>
          <w:lang w:val="en-US"/>
        </w:rPr>
        <w:t xml:space="preserve"> </w:t>
      </w:r>
      <w:r w:rsidRPr="001F60D2">
        <w:rPr>
          <w:rFonts w:ascii="Times New Roman" w:hAnsi="Times New Roman" w:cs="Times New Roman"/>
          <w:sz w:val="20"/>
          <w:szCs w:val="20"/>
          <w:lang w:val="en-US"/>
        </w:rPr>
        <w:t>cardioversion: an atrial strain rate study. Heart 2007</w:t>
      </w:r>
      <w:proofErr w:type="gramStart"/>
      <w:r w:rsidRPr="001F60D2">
        <w:rPr>
          <w:rFonts w:ascii="Times New Roman" w:hAnsi="Times New Roman" w:cs="Times New Roman"/>
          <w:sz w:val="20"/>
          <w:szCs w:val="20"/>
          <w:lang w:val="en-US"/>
        </w:rPr>
        <w:t>;93:89</w:t>
      </w:r>
      <w:proofErr w:type="gramEnd"/>
      <w:r w:rsidRPr="001F60D2">
        <w:rPr>
          <w:rFonts w:ascii="Times New Roman" w:hAnsi="Times New Roman" w:cs="Times New Roman"/>
          <w:sz w:val="20"/>
          <w:szCs w:val="20"/>
          <w:lang w:val="en-US"/>
        </w:rPr>
        <w:t>–95.</w:t>
      </w:r>
    </w:p>
    <w:p w14:paraId="508129CC" w14:textId="77777777" w:rsidR="001F60D2" w:rsidRPr="001F60D2" w:rsidRDefault="001F60D2" w:rsidP="001F60D2">
      <w:pPr>
        <w:pStyle w:val="Prrafodelista"/>
        <w:rPr>
          <w:rFonts w:ascii="Times New Roman" w:hAnsi="Times New Roman" w:cs="Times New Roman"/>
          <w:sz w:val="20"/>
          <w:szCs w:val="20"/>
          <w:lang w:val="de-DE"/>
        </w:rPr>
      </w:pPr>
    </w:p>
    <w:p w14:paraId="2F08B3E9" w14:textId="1C89FFB9" w:rsidR="001F60D2" w:rsidRPr="001F60D2" w:rsidRDefault="001F60D2" w:rsidP="001F60D2">
      <w:pPr>
        <w:pStyle w:val="Prrafodelista"/>
        <w:numPr>
          <w:ilvl w:val="0"/>
          <w:numId w:val="1"/>
        </w:numPr>
        <w:spacing w:after="0" w:line="240" w:lineRule="auto"/>
        <w:jc w:val="both"/>
        <w:rPr>
          <w:rFonts w:ascii="Times New Roman" w:hAnsi="Times New Roman" w:cs="Times New Roman"/>
          <w:sz w:val="20"/>
          <w:szCs w:val="20"/>
          <w:lang w:val="en-US"/>
        </w:rPr>
      </w:pPr>
      <w:r w:rsidRPr="001F60D2">
        <w:rPr>
          <w:rFonts w:ascii="Times New Roman" w:hAnsi="Times New Roman" w:cs="Times New Roman"/>
          <w:sz w:val="20"/>
          <w:szCs w:val="20"/>
          <w:lang w:val="de-DE"/>
        </w:rPr>
        <w:t xml:space="preserve">Wang T, Wang M, Fung JW, Yip GW, Zhang Y, Ho PP et al. </w:t>
      </w:r>
      <w:r w:rsidRPr="001F60D2">
        <w:rPr>
          <w:rFonts w:ascii="Times New Roman" w:hAnsi="Times New Roman" w:cs="Times New Roman"/>
          <w:sz w:val="20"/>
          <w:szCs w:val="20"/>
          <w:lang w:val="en-US"/>
        </w:rPr>
        <w:t>Atrial strain rate echocardiography can predict success or failure of cardioversion for atrial fibrillation: a</w:t>
      </w:r>
      <w:r>
        <w:rPr>
          <w:rFonts w:ascii="Times New Roman" w:hAnsi="Times New Roman" w:cs="Times New Roman"/>
          <w:sz w:val="20"/>
          <w:szCs w:val="20"/>
          <w:lang w:val="en-US"/>
        </w:rPr>
        <w:t xml:space="preserve"> </w:t>
      </w:r>
      <w:r w:rsidRPr="001F60D2">
        <w:rPr>
          <w:rFonts w:ascii="Times New Roman" w:hAnsi="Times New Roman" w:cs="Times New Roman"/>
          <w:sz w:val="20"/>
          <w:szCs w:val="20"/>
          <w:lang w:val="en-US"/>
        </w:rPr>
        <w:t xml:space="preserve">combined transthoracic tissue Doppler and </w:t>
      </w:r>
      <w:proofErr w:type="spellStart"/>
      <w:r w:rsidRPr="001F60D2">
        <w:rPr>
          <w:rFonts w:ascii="Times New Roman" w:hAnsi="Times New Roman" w:cs="Times New Roman"/>
          <w:sz w:val="20"/>
          <w:szCs w:val="20"/>
          <w:lang w:val="en-US"/>
        </w:rPr>
        <w:t>transoesophageal</w:t>
      </w:r>
      <w:proofErr w:type="spellEnd"/>
      <w:r w:rsidRPr="001F60D2">
        <w:rPr>
          <w:rFonts w:ascii="Times New Roman" w:hAnsi="Times New Roman" w:cs="Times New Roman"/>
          <w:sz w:val="20"/>
          <w:szCs w:val="20"/>
          <w:lang w:val="en-US"/>
        </w:rPr>
        <w:t xml:space="preserve"> imaging study. </w:t>
      </w:r>
      <w:proofErr w:type="spellStart"/>
      <w:r w:rsidRPr="001F60D2">
        <w:rPr>
          <w:rFonts w:ascii="Times New Roman" w:hAnsi="Times New Roman" w:cs="Times New Roman"/>
          <w:sz w:val="20"/>
          <w:szCs w:val="20"/>
          <w:lang w:val="en-US"/>
        </w:rPr>
        <w:t>Int</w:t>
      </w:r>
      <w:proofErr w:type="spellEnd"/>
      <w:r w:rsidRPr="001F60D2">
        <w:rPr>
          <w:rFonts w:ascii="Times New Roman" w:hAnsi="Times New Roman" w:cs="Times New Roman"/>
          <w:sz w:val="20"/>
          <w:szCs w:val="20"/>
          <w:lang w:val="en-US"/>
        </w:rPr>
        <w:t xml:space="preserve"> J</w:t>
      </w:r>
      <w:r>
        <w:rPr>
          <w:rFonts w:ascii="Times New Roman" w:hAnsi="Times New Roman" w:cs="Times New Roman"/>
          <w:sz w:val="20"/>
          <w:szCs w:val="20"/>
          <w:lang w:val="en-US"/>
        </w:rPr>
        <w:t xml:space="preserve"> </w:t>
      </w:r>
      <w:proofErr w:type="spellStart"/>
      <w:r w:rsidRPr="001F60D2">
        <w:rPr>
          <w:rFonts w:ascii="Times New Roman" w:hAnsi="Times New Roman" w:cs="Times New Roman"/>
          <w:sz w:val="20"/>
          <w:szCs w:val="20"/>
          <w:lang w:val="en-US"/>
        </w:rPr>
        <w:t>Cardiol</w:t>
      </w:r>
      <w:proofErr w:type="spellEnd"/>
      <w:r w:rsidRPr="001F60D2">
        <w:rPr>
          <w:rFonts w:ascii="Times New Roman" w:hAnsi="Times New Roman" w:cs="Times New Roman"/>
          <w:sz w:val="20"/>
          <w:szCs w:val="20"/>
          <w:lang w:val="en-US"/>
        </w:rPr>
        <w:t xml:space="preserve"> 2007</w:t>
      </w:r>
      <w:proofErr w:type="gramStart"/>
      <w:r w:rsidRPr="001F60D2">
        <w:rPr>
          <w:rFonts w:ascii="Times New Roman" w:hAnsi="Times New Roman" w:cs="Times New Roman"/>
          <w:sz w:val="20"/>
          <w:szCs w:val="20"/>
          <w:lang w:val="en-US"/>
        </w:rPr>
        <w:t>;114:202</w:t>
      </w:r>
      <w:proofErr w:type="gramEnd"/>
      <w:r w:rsidRPr="001F60D2">
        <w:rPr>
          <w:rFonts w:ascii="Times New Roman" w:hAnsi="Times New Roman" w:cs="Times New Roman"/>
          <w:sz w:val="20"/>
          <w:szCs w:val="20"/>
          <w:lang w:val="en-US"/>
        </w:rPr>
        <w:t>–9.</w:t>
      </w:r>
    </w:p>
    <w:p w14:paraId="5EC30D4D" w14:textId="77777777" w:rsidR="001F60D2" w:rsidRDefault="001F60D2" w:rsidP="001F60D2">
      <w:pPr>
        <w:pStyle w:val="Prrafodelista"/>
        <w:spacing w:after="0" w:line="240" w:lineRule="auto"/>
        <w:jc w:val="both"/>
        <w:rPr>
          <w:rFonts w:ascii="Times New Roman" w:hAnsi="Times New Roman" w:cs="Times New Roman"/>
          <w:sz w:val="20"/>
          <w:szCs w:val="20"/>
          <w:lang w:val="de-DE"/>
        </w:rPr>
      </w:pPr>
    </w:p>
    <w:p w14:paraId="71C53D24" w14:textId="77777777" w:rsidR="001F60D2" w:rsidRPr="001F60D2" w:rsidRDefault="001F60D2" w:rsidP="001F60D2">
      <w:pPr>
        <w:pStyle w:val="Prrafodelista"/>
        <w:numPr>
          <w:ilvl w:val="0"/>
          <w:numId w:val="1"/>
        </w:numPr>
        <w:spacing w:after="0" w:line="240" w:lineRule="auto"/>
        <w:jc w:val="both"/>
        <w:rPr>
          <w:rFonts w:ascii="Times New Roman" w:hAnsi="Times New Roman" w:cs="Times New Roman"/>
          <w:sz w:val="20"/>
          <w:szCs w:val="20"/>
          <w:lang w:val="en-US"/>
        </w:rPr>
      </w:pPr>
      <w:r w:rsidRPr="001F60D2">
        <w:rPr>
          <w:rFonts w:ascii="Times New Roman" w:hAnsi="Times New Roman" w:cs="Times New Roman"/>
          <w:sz w:val="20"/>
          <w:szCs w:val="20"/>
          <w:lang w:val="de-DE"/>
        </w:rPr>
        <w:t xml:space="preserve">Schneider C, Malisius R, Krause K, Lampe F, Bahlmann E, Boczor S et al. </w:t>
      </w:r>
      <w:r w:rsidRPr="001F60D2">
        <w:rPr>
          <w:rFonts w:ascii="Times New Roman" w:hAnsi="Times New Roman" w:cs="Times New Roman"/>
          <w:sz w:val="20"/>
          <w:szCs w:val="20"/>
          <w:lang w:val="en-US"/>
        </w:rPr>
        <w:t>Strain ra</w:t>
      </w:r>
      <w:r>
        <w:rPr>
          <w:rFonts w:ascii="Times New Roman" w:hAnsi="Times New Roman" w:cs="Times New Roman"/>
          <w:sz w:val="20"/>
          <w:szCs w:val="20"/>
          <w:lang w:val="en-US"/>
        </w:rPr>
        <w:t xml:space="preserve">te </w:t>
      </w:r>
      <w:r w:rsidRPr="001F60D2">
        <w:rPr>
          <w:rFonts w:ascii="Times New Roman" w:hAnsi="Times New Roman" w:cs="Times New Roman"/>
          <w:sz w:val="20"/>
          <w:szCs w:val="20"/>
          <w:lang w:val="en-US"/>
        </w:rPr>
        <w:t>imaging for functional quantification of the left atrium: atrial deformation predicts</w:t>
      </w:r>
      <w:r>
        <w:rPr>
          <w:rFonts w:ascii="Times New Roman" w:hAnsi="Times New Roman" w:cs="Times New Roman"/>
          <w:sz w:val="20"/>
          <w:szCs w:val="20"/>
          <w:lang w:val="en-US"/>
        </w:rPr>
        <w:t xml:space="preserve"> </w:t>
      </w:r>
      <w:r w:rsidRPr="001F60D2">
        <w:rPr>
          <w:rFonts w:ascii="Times New Roman" w:hAnsi="Times New Roman" w:cs="Times New Roman"/>
          <w:sz w:val="20"/>
          <w:szCs w:val="20"/>
          <w:lang w:val="en-US"/>
        </w:rPr>
        <w:t xml:space="preserve">the maintenance of sinus rhythm after catheter ablation of atrial fibrillation. </w:t>
      </w:r>
      <w:r w:rsidRPr="00E8697F">
        <w:rPr>
          <w:rFonts w:ascii="Times New Roman" w:hAnsi="Times New Roman" w:cs="Times New Roman"/>
          <w:sz w:val="20"/>
          <w:szCs w:val="20"/>
          <w:lang w:val="en-US"/>
        </w:rPr>
        <w:t>Eur Heart J 2008</w:t>
      </w:r>
      <w:proofErr w:type="gramStart"/>
      <w:r w:rsidRPr="00E8697F">
        <w:rPr>
          <w:rFonts w:ascii="Times New Roman" w:hAnsi="Times New Roman" w:cs="Times New Roman"/>
          <w:sz w:val="20"/>
          <w:szCs w:val="20"/>
          <w:lang w:val="en-US"/>
        </w:rPr>
        <w:t>;29:1397</w:t>
      </w:r>
      <w:proofErr w:type="gramEnd"/>
      <w:r w:rsidRPr="00E8697F">
        <w:rPr>
          <w:rFonts w:ascii="Times New Roman" w:hAnsi="Times New Roman" w:cs="Times New Roman"/>
          <w:sz w:val="20"/>
          <w:szCs w:val="20"/>
          <w:lang w:val="en-US"/>
        </w:rPr>
        <w:t>–409.</w:t>
      </w:r>
    </w:p>
    <w:p w14:paraId="36C78BA9" w14:textId="77777777" w:rsidR="001F60D2" w:rsidRPr="00E8697F" w:rsidRDefault="001F60D2" w:rsidP="001F60D2">
      <w:pPr>
        <w:pStyle w:val="Prrafodelista"/>
        <w:rPr>
          <w:rFonts w:ascii="Times New Roman" w:hAnsi="Times New Roman" w:cs="Times New Roman"/>
          <w:sz w:val="20"/>
          <w:szCs w:val="20"/>
          <w:lang w:val="en-US"/>
        </w:rPr>
      </w:pPr>
    </w:p>
    <w:p w14:paraId="222DABE9" w14:textId="4ADC2A44" w:rsidR="001F60D2" w:rsidRPr="001F60D2" w:rsidRDefault="001F60D2" w:rsidP="001F60D2">
      <w:pPr>
        <w:pStyle w:val="Prrafodelista"/>
        <w:numPr>
          <w:ilvl w:val="0"/>
          <w:numId w:val="1"/>
        </w:numPr>
        <w:spacing w:after="0" w:line="240" w:lineRule="auto"/>
        <w:jc w:val="both"/>
        <w:rPr>
          <w:rFonts w:ascii="Times New Roman" w:hAnsi="Times New Roman" w:cs="Times New Roman"/>
          <w:sz w:val="20"/>
          <w:szCs w:val="20"/>
          <w:lang w:val="en-US"/>
        </w:rPr>
      </w:pPr>
      <w:r w:rsidRPr="001F60D2">
        <w:rPr>
          <w:rFonts w:ascii="Times New Roman" w:hAnsi="Times New Roman" w:cs="Times New Roman"/>
          <w:sz w:val="20"/>
          <w:szCs w:val="20"/>
        </w:rPr>
        <w:t xml:space="preserve">Mirza M, Caracciolo G, Khan U, Mori N, Saha SK, Srivathsan K et al. </w:t>
      </w:r>
      <w:r w:rsidRPr="001F60D2">
        <w:rPr>
          <w:rFonts w:ascii="Times New Roman" w:hAnsi="Times New Roman" w:cs="Times New Roman"/>
          <w:sz w:val="20"/>
          <w:szCs w:val="20"/>
          <w:lang w:val="en-US"/>
        </w:rPr>
        <w:t>Left atrial reservoir function predicts atrial fibrillation recurrence after catheter ablation: a two</w:t>
      </w:r>
      <w:ins w:id="23" w:author="Guillermo Aristimuño" w:date="2020-06-30T14:24:00Z">
        <w:r w:rsidR="00E8697F">
          <w:rPr>
            <w:rFonts w:ascii="Times New Roman" w:hAnsi="Times New Roman" w:cs="Times New Roman"/>
            <w:sz w:val="20"/>
            <w:szCs w:val="20"/>
            <w:lang w:val="en-US"/>
          </w:rPr>
          <w:t xml:space="preserve"> </w:t>
        </w:r>
      </w:ins>
      <w:r w:rsidRPr="001F60D2">
        <w:rPr>
          <w:rFonts w:ascii="Times New Roman" w:hAnsi="Times New Roman" w:cs="Times New Roman"/>
          <w:sz w:val="20"/>
          <w:szCs w:val="20"/>
          <w:lang w:val="en-US"/>
        </w:rPr>
        <w:t xml:space="preserve">dimensional speckle strain study. J </w:t>
      </w:r>
      <w:proofErr w:type="spellStart"/>
      <w:r w:rsidRPr="001F60D2">
        <w:rPr>
          <w:rFonts w:ascii="Times New Roman" w:hAnsi="Times New Roman" w:cs="Times New Roman"/>
          <w:sz w:val="20"/>
          <w:szCs w:val="20"/>
          <w:lang w:val="en-US"/>
        </w:rPr>
        <w:t>Interv</w:t>
      </w:r>
      <w:proofErr w:type="spellEnd"/>
      <w:r w:rsidRPr="001F60D2">
        <w:rPr>
          <w:rFonts w:ascii="Times New Roman" w:hAnsi="Times New Roman" w:cs="Times New Roman"/>
          <w:sz w:val="20"/>
          <w:szCs w:val="20"/>
          <w:lang w:val="en-US"/>
        </w:rPr>
        <w:t xml:space="preserve"> Card </w:t>
      </w:r>
      <w:proofErr w:type="spellStart"/>
      <w:r w:rsidRPr="001F60D2">
        <w:rPr>
          <w:rFonts w:ascii="Times New Roman" w:hAnsi="Times New Roman" w:cs="Times New Roman"/>
          <w:sz w:val="20"/>
          <w:szCs w:val="20"/>
          <w:lang w:val="en-US"/>
        </w:rPr>
        <w:t>Electrophysiol</w:t>
      </w:r>
      <w:proofErr w:type="spellEnd"/>
      <w:r w:rsidRPr="001F60D2">
        <w:rPr>
          <w:rFonts w:ascii="Times New Roman" w:hAnsi="Times New Roman" w:cs="Times New Roman"/>
          <w:sz w:val="20"/>
          <w:szCs w:val="20"/>
          <w:lang w:val="en-US"/>
        </w:rPr>
        <w:t xml:space="preserve"> 2011</w:t>
      </w:r>
      <w:proofErr w:type="gramStart"/>
      <w:r w:rsidRPr="001F60D2">
        <w:rPr>
          <w:rFonts w:ascii="Times New Roman" w:hAnsi="Times New Roman" w:cs="Times New Roman"/>
          <w:sz w:val="20"/>
          <w:szCs w:val="20"/>
          <w:lang w:val="en-US"/>
        </w:rPr>
        <w:t>;31:197</w:t>
      </w:r>
      <w:proofErr w:type="gramEnd"/>
      <w:r w:rsidRPr="001F60D2">
        <w:rPr>
          <w:rFonts w:ascii="Times New Roman" w:hAnsi="Times New Roman" w:cs="Times New Roman"/>
          <w:sz w:val="20"/>
          <w:szCs w:val="20"/>
          <w:lang w:val="en-US"/>
        </w:rPr>
        <w:t>–206.</w:t>
      </w:r>
    </w:p>
    <w:p w14:paraId="46F68303" w14:textId="77777777" w:rsidR="001F60D2" w:rsidRDefault="001F60D2" w:rsidP="001F60D2">
      <w:pPr>
        <w:pStyle w:val="Prrafodelista"/>
        <w:spacing w:after="0" w:line="240" w:lineRule="auto"/>
        <w:jc w:val="both"/>
        <w:rPr>
          <w:rFonts w:ascii="Times New Roman" w:hAnsi="Times New Roman" w:cs="Times New Roman"/>
          <w:sz w:val="20"/>
          <w:szCs w:val="20"/>
          <w:lang w:val="en-US"/>
        </w:rPr>
      </w:pPr>
    </w:p>
    <w:p w14:paraId="27E1F579" w14:textId="713B0FE8" w:rsidR="001F60D2" w:rsidRPr="001F60D2" w:rsidRDefault="001F60D2" w:rsidP="001F60D2">
      <w:pPr>
        <w:pStyle w:val="Prrafodelista"/>
        <w:numPr>
          <w:ilvl w:val="0"/>
          <w:numId w:val="1"/>
        </w:numPr>
        <w:spacing w:after="0" w:line="240" w:lineRule="auto"/>
        <w:jc w:val="both"/>
        <w:rPr>
          <w:rFonts w:ascii="Times New Roman" w:hAnsi="Times New Roman" w:cs="Times New Roman"/>
          <w:sz w:val="20"/>
          <w:szCs w:val="20"/>
          <w:lang w:val="en-US"/>
        </w:rPr>
      </w:pPr>
      <w:r w:rsidRPr="001F60D2">
        <w:rPr>
          <w:rFonts w:ascii="Times New Roman" w:hAnsi="Times New Roman" w:cs="Times New Roman"/>
          <w:sz w:val="20"/>
          <w:szCs w:val="20"/>
          <w:lang w:val="en-US"/>
        </w:rPr>
        <w:t xml:space="preserve">O’Connor K, </w:t>
      </w:r>
      <w:proofErr w:type="spellStart"/>
      <w:r w:rsidRPr="001F60D2">
        <w:rPr>
          <w:rFonts w:ascii="Times New Roman" w:hAnsi="Times New Roman" w:cs="Times New Roman"/>
          <w:sz w:val="20"/>
          <w:szCs w:val="20"/>
          <w:lang w:val="en-US"/>
        </w:rPr>
        <w:t>Magne</w:t>
      </w:r>
      <w:proofErr w:type="spellEnd"/>
      <w:r w:rsidRPr="001F60D2">
        <w:rPr>
          <w:rFonts w:ascii="Times New Roman" w:hAnsi="Times New Roman" w:cs="Times New Roman"/>
          <w:sz w:val="20"/>
          <w:szCs w:val="20"/>
          <w:lang w:val="en-US"/>
        </w:rPr>
        <w:t xml:space="preserve"> J, </w:t>
      </w:r>
      <w:proofErr w:type="spellStart"/>
      <w:r w:rsidRPr="001F60D2">
        <w:rPr>
          <w:rFonts w:ascii="Times New Roman" w:hAnsi="Times New Roman" w:cs="Times New Roman"/>
          <w:sz w:val="20"/>
          <w:szCs w:val="20"/>
          <w:lang w:val="en-US"/>
        </w:rPr>
        <w:t>Rosca</w:t>
      </w:r>
      <w:proofErr w:type="spellEnd"/>
      <w:r w:rsidRPr="001F60D2">
        <w:rPr>
          <w:rFonts w:ascii="Times New Roman" w:hAnsi="Times New Roman" w:cs="Times New Roman"/>
          <w:sz w:val="20"/>
          <w:szCs w:val="20"/>
          <w:lang w:val="en-US"/>
        </w:rPr>
        <w:t xml:space="preserve"> M, </w:t>
      </w:r>
      <w:proofErr w:type="spellStart"/>
      <w:r w:rsidRPr="001F60D2">
        <w:rPr>
          <w:rFonts w:ascii="Times New Roman" w:hAnsi="Times New Roman" w:cs="Times New Roman"/>
          <w:sz w:val="20"/>
          <w:szCs w:val="20"/>
          <w:lang w:val="en-US"/>
        </w:rPr>
        <w:t>Pierard</w:t>
      </w:r>
      <w:proofErr w:type="spellEnd"/>
      <w:r w:rsidRPr="001F60D2">
        <w:rPr>
          <w:rFonts w:ascii="Times New Roman" w:hAnsi="Times New Roman" w:cs="Times New Roman"/>
          <w:sz w:val="20"/>
          <w:szCs w:val="20"/>
          <w:lang w:val="en-US"/>
        </w:rPr>
        <w:t xml:space="preserve"> LA, </w:t>
      </w:r>
      <w:proofErr w:type="spellStart"/>
      <w:r w:rsidRPr="001F60D2">
        <w:rPr>
          <w:rFonts w:ascii="Times New Roman" w:hAnsi="Times New Roman" w:cs="Times New Roman"/>
          <w:sz w:val="20"/>
          <w:szCs w:val="20"/>
          <w:lang w:val="en-US"/>
        </w:rPr>
        <w:t>Lancellotti</w:t>
      </w:r>
      <w:proofErr w:type="spellEnd"/>
      <w:r w:rsidRPr="001F60D2">
        <w:rPr>
          <w:rFonts w:ascii="Times New Roman" w:hAnsi="Times New Roman" w:cs="Times New Roman"/>
          <w:sz w:val="20"/>
          <w:szCs w:val="20"/>
          <w:lang w:val="en-US"/>
        </w:rPr>
        <w:t xml:space="preserve"> P. Impact of aortic valve</w:t>
      </w:r>
      <w:r>
        <w:rPr>
          <w:rFonts w:ascii="Times New Roman" w:hAnsi="Times New Roman" w:cs="Times New Roman"/>
          <w:sz w:val="20"/>
          <w:szCs w:val="20"/>
          <w:lang w:val="en-US"/>
        </w:rPr>
        <w:t xml:space="preserve"> </w:t>
      </w:r>
      <w:r w:rsidRPr="001F60D2">
        <w:rPr>
          <w:rFonts w:ascii="Times New Roman" w:hAnsi="Times New Roman" w:cs="Times New Roman"/>
          <w:sz w:val="20"/>
          <w:szCs w:val="20"/>
          <w:lang w:val="en-US"/>
        </w:rPr>
        <w:t xml:space="preserve">stenosis on left atrial phasic function. Am J </w:t>
      </w:r>
      <w:proofErr w:type="spellStart"/>
      <w:r w:rsidRPr="001F60D2">
        <w:rPr>
          <w:rFonts w:ascii="Times New Roman" w:hAnsi="Times New Roman" w:cs="Times New Roman"/>
          <w:sz w:val="20"/>
          <w:szCs w:val="20"/>
          <w:lang w:val="en-US"/>
        </w:rPr>
        <w:t>Cardiol</w:t>
      </w:r>
      <w:proofErr w:type="spellEnd"/>
      <w:r w:rsidRPr="001F60D2">
        <w:rPr>
          <w:rFonts w:ascii="Times New Roman" w:hAnsi="Times New Roman" w:cs="Times New Roman"/>
          <w:sz w:val="20"/>
          <w:szCs w:val="20"/>
          <w:lang w:val="en-US"/>
        </w:rPr>
        <w:t xml:space="preserve"> 2010</w:t>
      </w:r>
      <w:proofErr w:type="gramStart"/>
      <w:r w:rsidRPr="001F60D2">
        <w:rPr>
          <w:rFonts w:ascii="Times New Roman" w:hAnsi="Times New Roman" w:cs="Times New Roman"/>
          <w:sz w:val="20"/>
          <w:szCs w:val="20"/>
          <w:lang w:val="en-US"/>
        </w:rPr>
        <w:t>;106:1157</w:t>
      </w:r>
      <w:proofErr w:type="gramEnd"/>
      <w:r w:rsidRPr="001F60D2">
        <w:rPr>
          <w:rFonts w:ascii="Times New Roman" w:hAnsi="Times New Roman" w:cs="Times New Roman"/>
          <w:sz w:val="20"/>
          <w:szCs w:val="20"/>
          <w:lang w:val="en-US"/>
        </w:rPr>
        <w:t>–62.</w:t>
      </w:r>
    </w:p>
    <w:p w14:paraId="4581DC1A" w14:textId="77777777" w:rsidR="001F60D2" w:rsidRDefault="001F60D2" w:rsidP="001F60D2">
      <w:pPr>
        <w:pStyle w:val="Prrafodelista"/>
        <w:spacing w:after="0" w:line="240" w:lineRule="auto"/>
        <w:jc w:val="both"/>
        <w:rPr>
          <w:rFonts w:ascii="Times New Roman" w:hAnsi="Times New Roman" w:cs="Times New Roman"/>
          <w:sz w:val="20"/>
          <w:szCs w:val="20"/>
          <w:lang w:val="en-US"/>
        </w:rPr>
      </w:pPr>
    </w:p>
    <w:p w14:paraId="2A87E9CC" w14:textId="01DE3AC9" w:rsidR="001F60D2" w:rsidRPr="001F60D2" w:rsidRDefault="001F60D2" w:rsidP="001F60D2">
      <w:pPr>
        <w:pStyle w:val="Prrafodelista"/>
        <w:numPr>
          <w:ilvl w:val="0"/>
          <w:numId w:val="1"/>
        </w:numPr>
        <w:spacing w:after="0" w:line="240" w:lineRule="auto"/>
        <w:jc w:val="both"/>
        <w:rPr>
          <w:rFonts w:ascii="Times New Roman" w:hAnsi="Times New Roman" w:cs="Times New Roman"/>
          <w:sz w:val="20"/>
          <w:szCs w:val="20"/>
          <w:lang w:val="en-US"/>
        </w:rPr>
      </w:pPr>
      <w:proofErr w:type="spellStart"/>
      <w:r w:rsidRPr="001F60D2">
        <w:rPr>
          <w:rFonts w:ascii="Times New Roman" w:hAnsi="Times New Roman" w:cs="Times New Roman"/>
          <w:sz w:val="20"/>
          <w:szCs w:val="20"/>
          <w:lang w:val="en-US"/>
        </w:rPr>
        <w:t>Todaro</w:t>
      </w:r>
      <w:proofErr w:type="spellEnd"/>
      <w:r w:rsidRPr="001F60D2">
        <w:rPr>
          <w:rFonts w:ascii="Times New Roman" w:hAnsi="Times New Roman" w:cs="Times New Roman"/>
          <w:sz w:val="20"/>
          <w:szCs w:val="20"/>
          <w:lang w:val="en-US"/>
        </w:rPr>
        <w:t xml:space="preserve"> MC, </w:t>
      </w:r>
      <w:proofErr w:type="spellStart"/>
      <w:r w:rsidRPr="001F60D2">
        <w:rPr>
          <w:rFonts w:ascii="Times New Roman" w:hAnsi="Times New Roman" w:cs="Times New Roman"/>
          <w:sz w:val="20"/>
          <w:szCs w:val="20"/>
          <w:lang w:val="en-US"/>
        </w:rPr>
        <w:t>Choudhuri</w:t>
      </w:r>
      <w:proofErr w:type="spellEnd"/>
      <w:r w:rsidRPr="001F60D2">
        <w:rPr>
          <w:rFonts w:ascii="Times New Roman" w:hAnsi="Times New Roman" w:cs="Times New Roman"/>
          <w:sz w:val="20"/>
          <w:szCs w:val="20"/>
          <w:lang w:val="en-US"/>
        </w:rPr>
        <w:t xml:space="preserve"> I, </w:t>
      </w:r>
      <w:proofErr w:type="spellStart"/>
      <w:r w:rsidRPr="001F60D2">
        <w:rPr>
          <w:rFonts w:ascii="Times New Roman" w:hAnsi="Times New Roman" w:cs="Times New Roman"/>
          <w:sz w:val="20"/>
          <w:szCs w:val="20"/>
          <w:lang w:val="en-US"/>
        </w:rPr>
        <w:t>Belohlavek</w:t>
      </w:r>
      <w:proofErr w:type="spellEnd"/>
      <w:r w:rsidRPr="001F60D2">
        <w:rPr>
          <w:rFonts w:ascii="Times New Roman" w:hAnsi="Times New Roman" w:cs="Times New Roman"/>
          <w:sz w:val="20"/>
          <w:szCs w:val="20"/>
          <w:lang w:val="en-US"/>
        </w:rPr>
        <w:t xml:space="preserve"> M, Jahangir A, </w:t>
      </w:r>
      <w:proofErr w:type="spellStart"/>
      <w:r w:rsidRPr="001F60D2">
        <w:rPr>
          <w:rFonts w:ascii="Times New Roman" w:hAnsi="Times New Roman" w:cs="Times New Roman"/>
          <w:sz w:val="20"/>
          <w:szCs w:val="20"/>
          <w:lang w:val="en-US"/>
        </w:rPr>
        <w:t>Carerj</w:t>
      </w:r>
      <w:proofErr w:type="spellEnd"/>
      <w:r w:rsidRPr="001F60D2">
        <w:rPr>
          <w:rFonts w:ascii="Times New Roman" w:hAnsi="Times New Roman" w:cs="Times New Roman"/>
          <w:sz w:val="20"/>
          <w:szCs w:val="20"/>
          <w:lang w:val="en-US"/>
        </w:rPr>
        <w:t xml:space="preserve"> S, </w:t>
      </w:r>
      <w:proofErr w:type="spellStart"/>
      <w:r w:rsidRPr="001F60D2">
        <w:rPr>
          <w:rFonts w:ascii="Times New Roman" w:hAnsi="Times New Roman" w:cs="Times New Roman"/>
          <w:sz w:val="20"/>
          <w:szCs w:val="20"/>
          <w:lang w:val="en-US"/>
        </w:rPr>
        <w:t>Oreto</w:t>
      </w:r>
      <w:proofErr w:type="spellEnd"/>
      <w:r w:rsidRPr="001F60D2">
        <w:rPr>
          <w:rFonts w:ascii="Times New Roman" w:hAnsi="Times New Roman" w:cs="Times New Roman"/>
          <w:sz w:val="20"/>
          <w:szCs w:val="20"/>
          <w:lang w:val="en-US"/>
        </w:rPr>
        <w:t xml:space="preserve"> L et al. New</w:t>
      </w:r>
      <w:r>
        <w:rPr>
          <w:rFonts w:ascii="Times New Roman" w:hAnsi="Times New Roman" w:cs="Times New Roman"/>
          <w:sz w:val="20"/>
          <w:szCs w:val="20"/>
          <w:lang w:val="en-US"/>
        </w:rPr>
        <w:t xml:space="preserve"> </w:t>
      </w:r>
      <w:r w:rsidRPr="001F60D2">
        <w:rPr>
          <w:rFonts w:ascii="Times New Roman" w:hAnsi="Times New Roman" w:cs="Times New Roman"/>
          <w:sz w:val="20"/>
          <w:szCs w:val="20"/>
          <w:lang w:val="en-US"/>
        </w:rPr>
        <w:t>echocardiographic techniques for evaluation of left atrial mechanics. Eur Heart J</w:t>
      </w:r>
      <w:r>
        <w:rPr>
          <w:rFonts w:ascii="Times New Roman" w:hAnsi="Times New Roman" w:cs="Times New Roman"/>
          <w:sz w:val="20"/>
          <w:szCs w:val="20"/>
          <w:lang w:val="en-US"/>
        </w:rPr>
        <w:t xml:space="preserve"> </w:t>
      </w:r>
      <w:r w:rsidRPr="001F60D2">
        <w:rPr>
          <w:rFonts w:ascii="Times New Roman" w:hAnsi="Times New Roman" w:cs="Times New Roman"/>
          <w:sz w:val="20"/>
          <w:szCs w:val="20"/>
          <w:lang w:val="en-US"/>
        </w:rPr>
        <w:t>Cardiovasc Imaging 2012</w:t>
      </w:r>
      <w:proofErr w:type="gramStart"/>
      <w:r w:rsidRPr="001F60D2">
        <w:rPr>
          <w:rFonts w:ascii="Times New Roman" w:hAnsi="Times New Roman" w:cs="Times New Roman"/>
          <w:sz w:val="20"/>
          <w:szCs w:val="20"/>
          <w:lang w:val="en-US"/>
        </w:rPr>
        <w:t>;13:973</w:t>
      </w:r>
      <w:proofErr w:type="gramEnd"/>
      <w:r w:rsidRPr="001F60D2">
        <w:rPr>
          <w:rFonts w:ascii="Times New Roman" w:hAnsi="Times New Roman" w:cs="Times New Roman"/>
          <w:sz w:val="20"/>
          <w:szCs w:val="20"/>
          <w:lang w:val="en-US"/>
        </w:rPr>
        <w:t>–84.</w:t>
      </w:r>
    </w:p>
    <w:p w14:paraId="115A6785" w14:textId="77777777" w:rsidR="001F60D2" w:rsidRDefault="001F60D2" w:rsidP="001F60D2">
      <w:pPr>
        <w:pStyle w:val="Prrafodelista"/>
        <w:spacing w:after="0" w:line="240" w:lineRule="auto"/>
        <w:jc w:val="both"/>
        <w:rPr>
          <w:rFonts w:ascii="Times New Roman" w:hAnsi="Times New Roman" w:cs="Times New Roman"/>
          <w:sz w:val="20"/>
          <w:szCs w:val="20"/>
          <w:lang w:val="en-US"/>
        </w:rPr>
      </w:pPr>
    </w:p>
    <w:p w14:paraId="5D8B224C" w14:textId="157B5624" w:rsidR="001F60D2" w:rsidRPr="001F60D2" w:rsidRDefault="001F60D2" w:rsidP="001F60D2">
      <w:pPr>
        <w:pStyle w:val="Prrafodelista"/>
        <w:numPr>
          <w:ilvl w:val="0"/>
          <w:numId w:val="1"/>
        </w:numPr>
        <w:spacing w:after="0" w:line="240" w:lineRule="auto"/>
        <w:jc w:val="both"/>
        <w:rPr>
          <w:rFonts w:ascii="Times New Roman" w:hAnsi="Times New Roman" w:cs="Times New Roman"/>
          <w:sz w:val="20"/>
          <w:szCs w:val="20"/>
          <w:lang w:val="en-US"/>
        </w:rPr>
      </w:pPr>
      <w:r w:rsidRPr="001F60D2">
        <w:rPr>
          <w:rFonts w:ascii="Times New Roman" w:hAnsi="Times New Roman" w:cs="Times New Roman"/>
          <w:sz w:val="20"/>
          <w:szCs w:val="20"/>
          <w:lang w:val="en-US"/>
        </w:rPr>
        <w:t>Tsai WC, Lee CH, Lin CC, Liu YW, Huang YY, Li WT et al. Association of left</w:t>
      </w:r>
      <w:r>
        <w:rPr>
          <w:rFonts w:ascii="Times New Roman" w:hAnsi="Times New Roman" w:cs="Times New Roman"/>
          <w:sz w:val="20"/>
          <w:szCs w:val="20"/>
          <w:lang w:val="en-US"/>
        </w:rPr>
        <w:t xml:space="preserve"> </w:t>
      </w:r>
      <w:r w:rsidRPr="001F60D2">
        <w:rPr>
          <w:rFonts w:ascii="Times New Roman" w:hAnsi="Times New Roman" w:cs="Times New Roman"/>
          <w:sz w:val="20"/>
          <w:szCs w:val="20"/>
          <w:lang w:val="en-US"/>
        </w:rPr>
        <w:t>atrial strain and strain rate assessed by speckle tracking echocardiography with</w:t>
      </w:r>
      <w:r>
        <w:rPr>
          <w:rFonts w:ascii="Times New Roman" w:hAnsi="Times New Roman" w:cs="Times New Roman"/>
          <w:sz w:val="20"/>
          <w:szCs w:val="20"/>
          <w:lang w:val="en-US"/>
        </w:rPr>
        <w:t xml:space="preserve"> </w:t>
      </w:r>
      <w:r w:rsidRPr="001F60D2">
        <w:rPr>
          <w:rFonts w:ascii="Times New Roman" w:hAnsi="Times New Roman" w:cs="Times New Roman"/>
          <w:sz w:val="20"/>
          <w:szCs w:val="20"/>
          <w:lang w:val="en-US"/>
        </w:rPr>
        <w:t>paroxysmal atrial fibrillation. Echocardiography 2009;26:1188–9</w:t>
      </w:r>
      <w:ins w:id="24" w:author="Jorge Parras" w:date="2020-06-24T19:34:00Z">
        <w:r w:rsidR="00BF6799">
          <w:rPr>
            <w:rFonts w:ascii="Times New Roman" w:hAnsi="Times New Roman" w:cs="Times New Roman"/>
            <w:sz w:val="20"/>
            <w:szCs w:val="20"/>
            <w:lang w:val="en-US"/>
          </w:rPr>
          <w:t>.</w:t>
        </w:r>
      </w:ins>
    </w:p>
    <w:sectPr w:rsidR="001F60D2" w:rsidRPr="001F60D2" w:rsidSect="00AF18AA">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uardianTextSans-Regular">
    <w:altName w:val="Cambria"/>
    <w:panose1 w:val="00000000000000000000"/>
    <w:charset w:val="00"/>
    <w:family w:val="roman"/>
    <w:notTrueType/>
    <w:pitch w:val="default"/>
  </w:font>
  <w:font w:name="GuardianTextSans-Bold">
    <w:altName w:val="Cambria"/>
    <w:panose1 w:val="00000000000000000000"/>
    <w:charset w:val="00"/>
    <w:family w:val="roman"/>
    <w:notTrueType/>
    <w:pitch w:val="default"/>
  </w:font>
  <w:font w:name="EuropeanPi-Three">
    <w:altName w:val="Cambria"/>
    <w:panose1 w:val="00000000000000000000"/>
    <w:charset w:val="00"/>
    <w:family w:val="roman"/>
    <w:notTrueType/>
    <w:pitch w:val="default"/>
  </w:font>
  <w:font w:name="Segoe UI">
    <w:altName w:val="Sylfaen"/>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025B7"/>
    <w:multiLevelType w:val="hybridMultilevel"/>
    <w:tmpl w:val="214A85D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260538A0"/>
    <w:multiLevelType w:val="hybridMultilevel"/>
    <w:tmpl w:val="0DEEAF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328C61EA"/>
    <w:multiLevelType w:val="hybridMultilevel"/>
    <w:tmpl w:val="4098645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3A685EEB"/>
    <w:multiLevelType w:val="hybridMultilevel"/>
    <w:tmpl w:val="CF1600A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4E2C42E2"/>
    <w:multiLevelType w:val="hybridMultilevel"/>
    <w:tmpl w:val="552CE7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63AF7047"/>
    <w:multiLevelType w:val="hybridMultilevel"/>
    <w:tmpl w:val="645EF2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68C114C3"/>
    <w:multiLevelType w:val="hybridMultilevel"/>
    <w:tmpl w:val="65ECA1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 w:numId="6">
    <w:abstractNumId w:val="5"/>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uillermo Aristimuño">
    <w15:presenceInfo w15:providerId="Windows Live" w15:userId="8e6cf313009758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5BF"/>
    <w:rsid w:val="0000694C"/>
    <w:rsid w:val="000500E1"/>
    <w:rsid w:val="000858ED"/>
    <w:rsid w:val="000F626C"/>
    <w:rsid w:val="00130E4C"/>
    <w:rsid w:val="00137D05"/>
    <w:rsid w:val="00163A6A"/>
    <w:rsid w:val="00171B6E"/>
    <w:rsid w:val="00174286"/>
    <w:rsid w:val="00186C93"/>
    <w:rsid w:val="001A2210"/>
    <w:rsid w:val="001A3A17"/>
    <w:rsid w:val="001D7C22"/>
    <w:rsid w:val="001E00C5"/>
    <w:rsid w:val="001E4823"/>
    <w:rsid w:val="001E60FA"/>
    <w:rsid w:val="001F60D2"/>
    <w:rsid w:val="00204761"/>
    <w:rsid w:val="00206C37"/>
    <w:rsid w:val="00210885"/>
    <w:rsid w:val="0021256D"/>
    <w:rsid w:val="002302ED"/>
    <w:rsid w:val="0025119C"/>
    <w:rsid w:val="00261538"/>
    <w:rsid w:val="00273D5F"/>
    <w:rsid w:val="002828BB"/>
    <w:rsid w:val="00290A4E"/>
    <w:rsid w:val="00297DBD"/>
    <w:rsid w:val="002B1D8F"/>
    <w:rsid w:val="00340219"/>
    <w:rsid w:val="00340B93"/>
    <w:rsid w:val="003416B7"/>
    <w:rsid w:val="00380A46"/>
    <w:rsid w:val="00393791"/>
    <w:rsid w:val="00397D01"/>
    <w:rsid w:val="003A4940"/>
    <w:rsid w:val="003E0BDB"/>
    <w:rsid w:val="003E7553"/>
    <w:rsid w:val="003F7E38"/>
    <w:rsid w:val="004160C3"/>
    <w:rsid w:val="004325CF"/>
    <w:rsid w:val="00493016"/>
    <w:rsid w:val="004E5182"/>
    <w:rsid w:val="005248E6"/>
    <w:rsid w:val="0053383B"/>
    <w:rsid w:val="0054435C"/>
    <w:rsid w:val="00554EDD"/>
    <w:rsid w:val="00564E4D"/>
    <w:rsid w:val="00591860"/>
    <w:rsid w:val="005A1920"/>
    <w:rsid w:val="006031C0"/>
    <w:rsid w:val="0061619E"/>
    <w:rsid w:val="006303DC"/>
    <w:rsid w:val="0063308F"/>
    <w:rsid w:val="006435B1"/>
    <w:rsid w:val="00644238"/>
    <w:rsid w:val="006868BD"/>
    <w:rsid w:val="006873FD"/>
    <w:rsid w:val="006C6F8A"/>
    <w:rsid w:val="0071476A"/>
    <w:rsid w:val="007856FC"/>
    <w:rsid w:val="007A160E"/>
    <w:rsid w:val="007B4379"/>
    <w:rsid w:val="007B78F5"/>
    <w:rsid w:val="007D339D"/>
    <w:rsid w:val="007E4B9A"/>
    <w:rsid w:val="007F0D22"/>
    <w:rsid w:val="007F6874"/>
    <w:rsid w:val="008003CF"/>
    <w:rsid w:val="00815226"/>
    <w:rsid w:val="0082498B"/>
    <w:rsid w:val="008338E7"/>
    <w:rsid w:val="008408E3"/>
    <w:rsid w:val="00846E7A"/>
    <w:rsid w:val="00864ACD"/>
    <w:rsid w:val="008B17A7"/>
    <w:rsid w:val="008D4716"/>
    <w:rsid w:val="008E6623"/>
    <w:rsid w:val="0090746C"/>
    <w:rsid w:val="00910919"/>
    <w:rsid w:val="00912F41"/>
    <w:rsid w:val="00933579"/>
    <w:rsid w:val="00963A02"/>
    <w:rsid w:val="00965E77"/>
    <w:rsid w:val="00A17E0D"/>
    <w:rsid w:val="00A31E42"/>
    <w:rsid w:val="00A353C0"/>
    <w:rsid w:val="00A558DE"/>
    <w:rsid w:val="00A87311"/>
    <w:rsid w:val="00AA30E7"/>
    <w:rsid w:val="00AB78B1"/>
    <w:rsid w:val="00AF18AA"/>
    <w:rsid w:val="00AF4EB3"/>
    <w:rsid w:val="00B0577C"/>
    <w:rsid w:val="00B05FD7"/>
    <w:rsid w:val="00B1167B"/>
    <w:rsid w:val="00B26D42"/>
    <w:rsid w:val="00B5247F"/>
    <w:rsid w:val="00B8036B"/>
    <w:rsid w:val="00B96C9D"/>
    <w:rsid w:val="00BC123C"/>
    <w:rsid w:val="00BC4DE1"/>
    <w:rsid w:val="00BD4B41"/>
    <w:rsid w:val="00BE3681"/>
    <w:rsid w:val="00BF6799"/>
    <w:rsid w:val="00C005BF"/>
    <w:rsid w:val="00C16F81"/>
    <w:rsid w:val="00C22295"/>
    <w:rsid w:val="00C32239"/>
    <w:rsid w:val="00C454E5"/>
    <w:rsid w:val="00C46F38"/>
    <w:rsid w:val="00C63420"/>
    <w:rsid w:val="00C9104C"/>
    <w:rsid w:val="00CA2CD6"/>
    <w:rsid w:val="00CC0E19"/>
    <w:rsid w:val="00CD6994"/>
    <w:rsid w:val="00D03CD1"/>
    <w:rsid w:val="00D04487"/>
    <w:rsid w:val="00D2235C"/>
    <w:rsid w:val="00D41F82"/>
    <w:rsid w:val="00D450AA"/>
    <w:rsid w:val="00D5209B"/>
    <w:rsid w:val="00DA0F52"/>
    <w:rsid w:val="00DA79CA"/>
    <w:rsid w:val="00E011ED"/>
    <w:rsid w:val="00E56BE3"/>
    <w:rsid w:val="00E8697F"/>
    <w:rsid w:val="00EA2C05"/>
    <w:rsid w:val="00EB10E3"/>
    <w:rsid w:val="00ED229B"/>
    <w:rsid w:val="00EE6EDD"/>
    <w:rsid w:val="00F16B15"/>
    <w:rsid w:val="00F27580"/>
    <w:rsid w:val="00F45CF6"/>
    <w:rsid w:val="00F72782"/>
    <w:rsid w:val="00FA653E"/>
    <w:rsid w:val="00FC5DEA"/>
    <w:rsid w:val="00FD2E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C0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97D01"/>
    <w:pPr>
      <w:ind w:left="720"/>
      <w:contextualSpacing/>
    </w:pPr>
  </w:style>
  <w:style w:type="character" w:customStyle="1" w:styleId="fontstyle01">
    <w:name w:val="fontstyle01"/>
    <w:basedOn w:val="Fuentedeprrafopredeter"/>
    <w:rsid w:val="00AB78B1"/>
    <w:rPr>
      <w:rFonts w:ascii="GuardianTextSans-Regular" w:hAnsi="GuardianTextSans-Regular" w:hint="default"/>
      <w:b w:val="0"/>
      <w:bCs w:val="0"/>
      <w:i w:val="0"/>
      <w:iCs w:val="0"/>
      <w:color w:val="242021"/>
      <w:sz w:val="12"/>
      <w:szCs w:val="12"/>
    </w:rPr>
  </w:style>
  <w:style w:type="character" w:customStyle="1" w:styleId="fontstyle21">
    <w:name w:val="fontstyle21"/>
    <w:basedOn w:val="Fuentedeprrafopredeter"/>
    <w:rsid w:val="00AB78B1"/>
    <w:rPr>
      <w:rFonts w:ascii="GuardianTextSans-Bold" w:hAnsi="GuardianTextSans-Bold" w:hint="default"/>
      <w:b/>
      <w:bCs/>
      <w:i w:val="0"/>
      <w:iCs w:val="0"/>
      <w:color w:val="012C5C"/>
      <w:sz w:val="12"/>
      <w:szCs w:val="12"/>
    </w:rPr>
  </w:style>
  <w:style w:type="character" w:customStyle="1" w:styleId="fontstyle31">
    <w:name w:val="fontstyle31"/>
    <w:basedOn w:val="Fuentedeprrafopredeter"/>
    <w:rsid w:val="00AB78B1"/>
    <w:rPr>
      <w:rFonts w:ascii="EuropeanPi-Three" w:hAnsi="EuropeanPi-Three" w:hint="default"/>
      <w:b w:val="0"/>
      <w:bCs w:val="0"/>
      <w:i w:val="0"/>
      <w:iCs w:val="0"/>
      <w:color w:val="012C5C"/>
      <w:sz w:val="12"/>
      <w:szCs w:val="12"/>
    </w:rPr>
  </w:style>
  <w:style w:type="table" w:styleId="Tablaconcuadrcula">
    <w:name w:val="Table Grid"/>
    <w:basedOn w:val="Tablanormal"/>
    <w:uiPriority w:val="39"/>
    <w:rsid w:val="00F16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
    <w:name w:val="List Table 3 Accent 2"/>
    <w:basedOn w:val="Tablanormal"/>
    <w:uiPriority w:val="48"/>
    <w:rsid w:val="00F16B1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Textodeglobo">
    <w:name w:val="Balloon Text"/>
    <w:basedOn w:val="Normal"/>
    <w:link w:val="TextodegloboCar"/>
    <w:uiPriority w:val="99"/>
    <w:semiHidden/>
    <w:unhideWhenUsed/>
    <w:rsid w:val="001E4823"/>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E4823"/>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1A2210"/>
    <w:rPr>
      <w:sz w:val="16"/>
      <w:szCs w:val="16"/>
    </w:rPr>
  </w:style>
  <w:style w:type="paragraph" w:styleId="Textocomentario">
    <w:name w:val="annotation text"/>
    <w:basedOn w:val="Normal"/>
    <w:link w:val="TextocomentarioCar"/>
    <w:uiPriority w:val="99"/>
    <w:semiHidden/>
    <w:unhideWhenUsed/>
    <w:rsid w:val="001A22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2210"/>
    <w:rPr>
      <w:sz w:val="20"/>
      <w:szCs w:val="20"/>
    </w:rPr>
  </w:style>
  <w:style w:type="paragraph" w:styleId="Asuntodelcomentario">
    <w:name w:val="annotation subject"/>
    <w:basedOn w:val="Textocomentario"/>
    <w:next w:val="Textocomentario"/>
    <w:link w:val="AsuntodelcomentarioCar"/>
    <w:uiPriority w:val="99"/>
    <w:semiHidden/>
    <w:unhideWhenUsed/>
    <w:rsid w:val="001A2210"/>
    <w:rPr>
      <w:b/>
      <w:bCs/>
    </w:rPr>
  </w:style>
  <w:style w:type="character" w:customStyle="1" w:styleId="AsuntodelcomentarioCar">
    <w:name w:val="Asunto del comentario Car"/>
    <w:basedOn w:val="TextocomentarioCar"/>
    <w:link w:val="Asuntodelcomentario"/>
    <w:uiPriority w:val="99"/>
    <w:semiHidden/>
    <w:rsid w:val="001A221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97D01"/>
    <w:pPr>
      <w:ind w:left="720"/>
      <w:contextualSpacing/>
    </w:pPr>
  </w:style>
  <w:style w:type="character" w:customStyle="1" w:styleId="fontstyle01">
    <w:name w:val="fontstyle01"/>
    <w:basedOn w:val="Fuentedeprrafopredeter"/>
    <w:rsid w:val="00AB78B1"/>
    <w:rPr>
      <w:rFonts w:ascii="GuardianTextSans-Regular" w:hAnsi="GuardianTextSans-Regular" w:hint="default"/>
      <w:b w:val="0"/>
      <w:bCs w:val="0"/>
      <w:i w:val="0"/>
      <w:iCs w:val="0"/>
      <w:color w:val="242021"/>
      <w:sz w:val="12"/>
      <w:szCs w:val="12"/>
    </w:rPr>
  </w:style>
  <w:style w:type="character" w:customStyle="1" w:styleId="fontstyle21">
    <w:name w:val="fontstyle21"/>
    <w:basedOn w:val="Fuentedeprrafopredeter"/>
    <w:rsid w:val="00AB78B1"/>
    <w:rPr>
      <w:rFonts w:ascii="GuardianTextSans-Bold" w:hAnsi="GuardianTextSans-Bold" w:hint="default"/>
      <w:b/>
      <w:bCs/>
      <w:i w:val="0"/>
      <w:iCs w:val="0"/>
      <w:color w:val="012C5C"/>
      <w:sz w:val="12"/>
      <w:szCs w:val="12"/>
    </w:rPr>
  </w:style>
  <w:style w:type="character" w:customStyle="1" w:styleId="fontstyle31">
    <w:name w:val="fontstyle31"/>
    <w:basedOn w:val="Fuentedeprrafopredeter"/>
    <w:rsid w:val="00AB78B1"/>
    <w:rPr>
      <w:rFonts w:ascii="EuropeanPi-Three" w:hAnsi="EuropeanPi-Three" w:hint="default"/>
      <w:b w:val="0"/>
      <w:bCs w:val="0"/>
      <w:i w:val="0"/>
      <w:iCs w:val="0"/>
      <w:color w:val="012C5C"/>
      <w:sz w:val="12"/>
      <w:szCs w:val="12"/>
    </w:rPr>
  </w:style>
  <w:style w:type="table" w:styleId="Tablaconcuadrcula">
    <w:name w:val="Table Grid"/>
    <w:basedOn w:val="Tablanormal"/>
    <w:uiPriority w:val="39"/>
    <w:rsid w:val="00F16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
    <w:name w:val="List Table 3 Accent 2"/>
    <w:basedOn w:val="Tablanormal"/>
    <w:uiPriority w:val="48"/>
    <w:rsid w:val="00F16B1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Textodeglobo">
    <w:name w:val="Balloon Text"/>
    <w:basedOn w:val="Normal"/>
    <w:link w:val="TextodegloboCar"/>
    <w:uiPriority w:val="99"/>
    <w:semiHidden/>
    <w:unhideWhenUsed/>
    <w:rsid w:val="001E4823"/>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E4823"/>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1A2210"/>
    <w:rPr>
      <w:sz w:val="16"/>
      <w:szCs w:val="16"/>
    </w:rPr>
  </w:style>
  <w:style w:type="paragraph" w:styleId="Textocomentario">
    <w:name w:val="annotation text"/>
    <w:basedOn w:val="Normal"/>
    <w:link w:val="TextocomentarioCar"/>
    <w:uiPriority w:val="99"/>
    <w:semiHidden/>
    <w:unhideWhenUsed/>
    <w:rsid w:val="001A22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2210"/>
    <w:rPr>
      <w:sz w:val="20"/>
      <w:szCs w:val="20"/>
    </w:rPr>
  </w:style>
  <w:style w:type="paragraph" w:styleId="Asuntodelcomentario">
    <w:name w:val="annotation subject"/>
    <w:basedOn w:val="Textocomentario"/>
    <w:next w:val="Textocomentario"/>
    <w:link w:val="AsuntodelcomentarioCar"/>
    <w:uiPriority w:val="99"/>
    <w:semiHidden/>
    <w:unhideWhenUsed/>
    <w:rsid w:val="001A2210"/>
    <w:rPr>
      <w:b/>
      <w:bCs/>
    </w:rPr>
  </w:style>
  <w:style w:type="character" w:customStyle="1" w:styleId="AsuntodelcomentarioCar">
    <w:name w:val="Asunto del comentario Car"/>
    <w:basedOn w:val="TextocomentarioCar"/>
    <w:link w:val="Asuntodelcomentario"/>
    <w:uiPriority w:val="99"/>
    <w:semiHidden/>
    <w:rsid w:val="001A22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270775">
      <w:bodyDiv w:val="1"/>
      <w:marLeft w:val="0"/>
      <w:marRight w:val="0"/>
      <w:marTop w:val="0"/>
      <w:marBottom w:val="0"/>
      <w:divBdr>
        <w:top w:val="none" w:sz="0" w:space="0" w:color="auto"/>
        <w:left w:val="none" w:sz="0" w:space="0" w:color="auto"/>
        <w:bottom w:val="none" w:sz="0" w:space="0" w:color="auto"/>
        <w:right w:val="none" w:sz="0" w:space="0" w:color="auto"/>
      </w:divBdr>
    </w:div>
    <w:div w:id="198346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2860</Words>
  <Characters>15730</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Guillermo Aristimuño</dc:creator>
  <cp:lastModifiedBy>Mariela</cp:lastModifiedBy>
  <cp:revision>2</cp:revision>
  <dcterms:created xsi:type="dcterms:W3CDTF">2020-07-11T22:36:00Z</dcterms:created>
  <dcterms:modified xsi:type="dcterms:W3CDTF">2020-07-11T22:36:00Z</dcterms:modified>
</cp:coreProperties>
</file>